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E8F82" w14:textId="75B16C3F" w:rsidR="007A2B91" w:rsidRPr="007A2B91" w:rsidRDefault="007A2B91" w:rsidP="00906F73">
      <w:pPr>
        <w:widowControl w:val="0"/>
        <w:tabs>
          <w:tab w:val="left" w:pos="426"/>
        </w:tabs>
        <w:spacing w:line="276" w:lineRule="auto"/>
        <w:ind w:left="116"/>
        <w:jc w:val="center"/>
        <w:rPr>
          <w:rFonts w:ascii="Tahoma" w:hAnsi="Tahoma" w:cs="Tahoma"/>
          <w:b/>
          <w:bCs/>
          <w:spacing w:val="-7"/>
          <w:sz w:val="22"/>
          <w:szCs w:val="22"/>
        </w:rPr>
      </w:pPr>
      <w:r w:rsidRPr="007A2B91">
        <w:rPr>
          <w:b/>
          <w:spacing w:val="-7"/>
        </w:rPr>
        <w:tab/>
      </w:r>
      <w:r w:rsidRPr="007A2B91">
        <w:rPr>
          <w:rFonts w:ascii="Tahoma" w:hAnsi="Tahoma" w:cs="Tahoma"/>
          <w:b/>
          <w:spacing w:val="-7"/>
          <w:sz w:val="22"/>
          <w:szCs w:val="22"/>
        </w:rPr>
        <w:t xml:space="preserve">                                                                  </w:t>
      </w:r>
      <w:r>
        <w:rPr>
          <w:rFonts w:ascii="Tahoma" w:hAnsi="Tahoma" w:cs="Tahoma"/>
          <w:b/>
          <w:spacing w:val="-7"/>
          <w:sz w:val="22"/>
          <w:szCs w:val="22"/>
        </w:rPr>
        <w:tab/>
      </w:r>
    </w:p>
    <w:p w14:paraId="46543735" w14:textId="77777777" w:rsidR="007314FE" w:rsidRPr="007A2B91" w:rsidRDefault="007314FE" w:rsidP="007314FE">
      <w:pPr>
        <w:widowControl w:val="0"/>
        <w:tabs>
          <w:tab w:val="left" w:pos="426"/>
        </w:tabs>
        <w:spacing w:line="276" w:lineRule="auto"/>
        <w:ind w:left="116"/>
        <w:jc w:val="center"/>
        <w:rPr>
          <w:rFonts w:ascii="Tahoma" w:hAnsi="Tahoma" w:cs="Tahoma"/>
          <w:b/>
          <w:spacing w:val="-7"/>
          <w:sz w:val="22"/>
          <w:szCs w:val="22"/>
        </w:rPr>
      </w:pPr>
    </w:p>
    <w:p w14:paraId="27D6CE69" w14:textId="77777777" w:rsidR="007A2B91" w:rsidRPr="007A2B91" w:rsidRDefault="007A2B91" w:rsidP="007314FE">
      <w:pPr>
        <w:widowControl w:val="0"/>
        <w:tabs>
          <w:tab w:val="left" w:pos="426"/>
        </w:tabs>
        <w:spacing w:line="276" w:lineRule="auto"/>
        <w:ind w:left="116"/>
        <w:jc w:val="center"/>
        <w:rPr>
          <w:rFonts w:ascii="Tahoma" w:hAnsi="Tahoma" w:cs="Tahoma"/>
          <w:spacing w:val="-7"/>
          <w:sz w:val="22"/>
          <w:szCs w:val="22"/>
        </w:rPr>
      </w:pPr>
      <w:r w:rsidRPr="007A2B91">
        <w:rPr>
          <w:rFonts w:ascii="Tahoma" w:hAnsi="Tahoma" w:cs="Tahoma"/>
          <w:b/>
          <w:spacing w:val="-7"/>
          <w:sz w:val="22"/>
          <w:szCs w:val="22"/>
        </w:rPr>
        <w:t>IŠANKSTINĖS PACIENTŲ REGISTRACIJOS INFORMACINĖS SISTEMOS</w:t>
      </w:r>
    </w:p>
    <w:p w14:paraId="76B96A08" w14:textId="77777777" w:rsidR="007A2B91" w:rsidRDefault="007A2B91" w:rsidP="007314FE">
      <w:pPr>
        <w:widowControl w:val="0"/>
        <w:tabs>
          <w:tab w:val="left" w:pos="426"/>
        </w:tabs>
        <w:spacing w:line="276" w:lineRule="auto"/>
        <w:ind w:left="116"/>
        <w:jc w:val="center"/>
        <w:rPr>
          <w:rFonts w:ascii="Tahoma" w:hAnsi="Tahoma" w:cs="Tahoma"/>
          <w:b/>
          <w:spacing w:val="-7"/>
          <w:sz w:val="22"/>
          <w:szCs w:val="22"/>
        </w:rPr>
      </w:pPr>
      <w:r w:rsidRPr="007A2B91">
        <w:rPr>
          <w:rFonts w:ascii="Tahoma" w:hAnsi="Tahoma" w:cs="Tahoma"/>
          <w:b/>
          <w:spacing w:val="-7"/>
          <w:sz w:val="22"/>
          <w:szCs w:val="22"/>
        </w:rPr>
        <w:t>NAUDOJIMOSI SUTARTIS</w:t>
      </w:r>
    </w:p>
    <w:p w14:paraId="4225B795" w14:textId="77777777" w:rsidR="007314FE" w:rsidRPr="007A2B91" w:rsidRDefault="007314FE" w:rsidP="007314FE">
      <w:pPr>
        <w:widowControl w:val="0"/>
        <w:tabs>
          <w:tab w:val="left" w:pos="426"/>
        </w:tabs>
        <w:spacing w:line="276" w:lineRule="auto"/>
        <w:ind w:left="116"/>
        <w:jc w:val="center"/>
        <w:rPr>
          <w:rFonts w:ascii="Tahoma" w:hAnsi="Tahoma" w:cs="Tahoma"/>
          <w:spacing w:val="-7"/>
          <w:sz w:val="22"/>
          <w:szCs w:val="22"/>
        </w:rPr>
      </w:pPr>
    </w:p>
    <w:p w14:paraId="3C00A094" w14:textId="77777777" w:rsidR="00FE1DE9" w:rsidRDefault="00FE1DE9" w:rsidP="007314FE">
      <w:pPr>
        <w:spacing w:line="276" w:lineRule="auto"/>
        <w:jc w:val="center"/>
        <w:rPr>
          <w:rFonts w:ascii="Tahoma" w:hAnsi="Tahoma" w:cs="Tahoma"/>
          <w:sz w:val="22"/>
          <w:szCs w:val="22"/>
        </w:rPr>
      </w:pPr>
      <w:r w:rsidRPr="00A77B68">
        <w:rPr>
          <w:rFonts w:ascii="Tahoma" w:hAnsi="Tahoma" w:cs="Tahoma"/>
          <w:sz w:val="22"/>
          <w:szCs w:val="22"/>
        </w:rPr>
        <w:t>Nr.</w:t>
      </w:r>
      <w:r w:rsidR="007314FE">
        <w:rPr>
          <w:rFonts w:ascii="Tahoma" w:hAnsi="Tahoma" w:cs="Tahoma"/>
          <w:sz w:val="22"/>
          <w:szCs w:val="22"/>
        </w:rPr>
        <w:t xml:space="preserve"> </w:t>
      </w:r>
      <w:r w:rsidR="00694C5F">
        <w:rPr>
          <w:rFonts w:ascii="Tahoma" w:hAnsi="Tahoma" w:cs="Tahoma"/>
          <w:sz w:val="22"/>
          <w:szCs w:val="22"/>
        </w:rPr>
        <w:t>___________</w:t>
      </w:r>
    </w:p>
    <w:p w14:paraId="7F1D123F" w14:textId="77777777" w:rsidR="00694C5F" w:rsidRPr="007314FE" w:rsidRDefault="007314FE" w:rsidP="007314FE">
      <w:pPr>
        <w:spacing w:line="276" w:lineRule="auto"/>
        <w:jc w:val="center"/>
        <w:rPr>
          <w:rFonts w:ascii="Tahoma" w:hAnsi="Tahoma" w:cs="Tahoma"/>
          <w:i/>
          <w:sz w:val="22"/>
          <w:szCs w:val="22"/>
        </w:rPr>
      </w:pPr>
      <w:r w:rsidRPr="007314FE">
        <w:rPr>
          <w:rFonts w:ascii="Tahoma" w:hAnsi="Tahoma" w:cs="Tahoma"/>
          <w:sz w:val="22"/>
          <w:szCs w:val="22"/>
        </w:rPr>
        <w:t>Vilnius</w:t>
      </w:r>
    </w:p>
    <w:p w14:paraId="1951FBD7" w14:textId="77777777" w:rsidR="00FE1DE9" w:rsidRDefault="00FE1DE9" w:rsidP="007314FE">
      <w:pPr>
        <w:spacing w:line="276" w:lineRule="auto"/>
        <w:ind w:firstLine="567"/>
        <w:rPr>
          <w:rFonts w:ascii="Tahoma" w:hAnsi="Tahoma" w:cs="Tahoma"/>
          <w:sz w:val="22"/>
          <w:szCs w:val="22"/>
        </w:rPr>
      </w:pPr>
    </w:p>
    <w:p w14:paraId="0DCE7BD4" w14:textId="64970C6D" w:rsidR="00DA541F" w:rsidRPr="008559DD" w:rsidRDefault="00DA541F" w:rsidP="008559DD">
      <w:pPr>
        <w:widowControl w:val="0"/>
        <w:spacing w:line="276" w:lineRule="auto"/>
        <w:ind w:firstLine="567"/>
        <w:jc w:val="both"/>
        <w:rPr>
          <w:rFonts w:ascii="Tahoma" w:eastAsia="Calibri" w:hAnsi="Tahoma" w:cs="Tahoma"/>
          <w:spacing w:val="1"/>
          <w:sz w:val="18"/>
          <w:szCs w:val="18"/>
        </w:rPr>
      </w:pPr>
      <w:r w:rsidRPr="00DA541F">
        <w:rPr>
          <w:rFonts w:ascii="Tahoma" w:eastAsia="Calibri" w:hAnsi="Tahoma" w:cs="Tahoma"/>
          <w:b/>
          <w:spacing w:val="1"/>
          <w:sz w:val="22"/>
          <w:szCs w:val="22"/>
        </w:rPr>
        <w:t>Valstybės įmonė</w:t>
      </w:r>
      <w:r w:rsidRPr="00DA541F">
        <w:rPr>
          <w:rFonts w:ascii="Tahoma" w:eastAsia="Calibri" w:hAnsi="Tahoma" w:cs="Tahoma"/>
          <w:b/>
          <w:spacing w:val="-3"/>
          <w:sz w:val="22"/>
          <w:szCs w:val="22"/>
        </w:rPr>
        <w:t xml:space="preserve"> </w:t>
      </w:r>
      <w:r w:rsidRPr="00DA541F">
        <w:rPr>
          <w:rFonts w:ascii="Tahoma" w:eastAsia="Calibri" w:hAnsi="Tahoma" w:cs="Tahoma"/>
          <w:b/>
          <w:spacing w:val="1"/>
          <w:sz w:val="22"/>
          <w:szCs w:val="22"/>
        </w:rPr>
        <w:t>Registrų centras</w:t>
      </w:r>
      <w:r w:rsidR="00524E9E">
        <w:rPr>
          <w:rFonts w:ascii="Tahoma" w:eastAsia="Calibri" w:hAnsi="Tahoma" w:cs="Tahoma"/>
          <w:b/>
          <w:spacing w:val="1"/>
          <w:sz w:val="22"/>
          <w:szCs w:val="22"/>
        </w:rPr>
        <w:t xml:space="preserve"> </w:t>
      </w:r>
      <w:r w:rsidR="00524E9E" w:rsidRPr="00DA541F">
        <w:rPr>
          <w:rFonts w:ascii="Tahoma" w:eastAsia="Calibri" w:hAnsi="Tahoma" w:cs="Tahoma"/>
          <w:spacing w:val="3"/>
          <w:sz w:val="22"/>
          <w:szCs w:val="22"/>
        </w:rPr>
        <w:t>(toliau – Registrų centras)</w:t>
      </w:r>
      <w:r w:rsidRPr="00DA541F">
        <w:rPr>
          <w:rFonts w:ascii="Tahoma" w:eastAsia="Calibri" w:hAnsi="Tahoma" w:cs="Tahoma"/>
          <w:sz w:val="22"/>
          <w:szCs w:val="22"/>
        </w:rPr>
        <w:t>,</w:t>
      </w:r>
      <w:r w:rsidR="00250026">
        <w:rPr>
          <w:rFonts w:ascii="Tahoma" w:eastAsia="Calibri" w:hAnsi="Tahoma" w:cs="Tahoma"/>
          <w:spacing w:val="1"/>
          <w:sz w:val="22"/>
          <w:szCs w:val="22"/>
        </w:rPr>
        <w:t xml:space="preserve"> </w:t>
      </w:r>
      <w:r w:rsidRPr="00DA541F">
        <w:rPr>
          <w:rFonts w:ascii="Tahoma" w:eastAsia="Calibri" w:hAnsi="Tahoma" w:cs="Tahoma"/>
          <w:spacing w:val="3"/>
          <w:sz w:val="22"/>
          <w:szCs w:val="22"/>
        </w:rPr>
        <w:t>atstovaujama</w:t>
      </w:r>
      <w:r w:rsidR="00EE1C68">
        <w:rPr>
          <w:rStyle w:val="ui-provider"/>
          <w:rFonts w:ascii="Tahoma" w:hAnsi="Tahoma" w:cs="Tahoma"/>
          <w:sz w:val="22"/>
          <w:szCs w:val="22"/>
        </w:rPr>
        <w:t xml:space="preserve"> Verslo klientų skyriaus Verslo klientų sutarčių grupės vadovo Motiejaus Nėniaus</w:t>
      </w:r>
      <w:r w:rsidR="00C76A27" w:rsidRPr="004727F3">
        <w:rPr>
          <w:rFonts w:ascii="Tahoma" w:hAnsi="Tahoma" w:cs="Tahoma"/>
          <w:sz w:val="22"/>
          <w:szCs w:val="22"/>
        </w:rPr>
        <w:t>,</w:t>
      </w:r>
      <w:r w:rsidR="00C76A27">
        <w:rPr>
          <w:rFonts w:ascii="Tahoma" w:hAnsi="Tahoma" w:cs="Tahoma"/>
          <w:sz w:val="22"/>
          <w:szCs w:val="22"/>
        </w:rPr>
        <w:t xml:space="preserve"> </w:t>
      </w:r>
      <w:r w:rsidR="00C76A27" w:rsidRPr="004727F3">
        <w:rPr>
          <w:rFonts w:ascii="Tahoma" w:hAnsi="Tahoma" w:cs="Tahoma"/>
          <w:sz w:val="22"/>
          <w:szCs w:val="22"/>
        </w:rPr>
        <w:t xml:space="preserve">veikiančio </w:t>
      </w:r>
      <w:r w:rsidR="00C76A27" w:rsidRPr="004727F3">
        <w:rPr>
          <w:rStyle w:val="ui-provider"/>
          <w:rFonts w:ascii="Tahoma" w:hAnsi="Tahoma" w:cs="Tahoma"/>
          <w:sz w:val="22"/>
          <w:szCs w:val="22"/>
        </w:rPr>
        <w:t>pagal  2019 m. rugpjūčio 19 d. valstybės įmonės Registrų centro generalinio direktoriaus įsakymą Nr. VE-398 (1.3E) „Dėl pavedimo pasirašyti sutartis</w:t>
      </w:r>
      <w:r w:rsidR="00C76A27">
        <w:rPr>
          <w:rStyle w:val="ui-provider"/>
          <w:rFonts w:ascii="Tahoma" w:hAnsi="Tahoma" w:cs="Tahoma"/>
          <w:sz w:val="22"/>
          <w:szCs w:val="22"/>
        </w:rPr>
        <w:t xml:space="preserve">“ </w:t>
      </w:r>
      <w:r w:rsidR="004B281E">
        <w:rPr>
          <w:rFonts w:ascii="Tahoma" w:eastAsia="Calibri" w:hAnsi="Tahoma" w:cs="Tahoma"/>
          <w:spacing w:val="3"/>
          <w:sz w:val="22"/>
          <w:szCs w:val="22"/>
        </w:rPr>
        <w:t>ir</w:t>
      </w:r>
      <w:r w:rsidR="001F083E">
        <w:rPr>
          <w:rFonts w:ascii="Tahoma" w:eastAsia="Calibri" w:hAnsi="Tahoma" w:cs="Tahoma"/>
          <w:spacing w:val="3"/>
          <w:sz w:val="22"/>
          <w:szCs w:val="22"/>
        </w:rPr>
        <w:t xml:space="preserve"> </w:t>
      </w:r>
      <w:sdt>
        <w:sdtPr>
          <w:rPr>
            <w:rStyle w:val="Tahoma11"/>
            <w:rFonts w:eastAsia="Calibri" w:cs="Tahoma"/>
          </w:rPr>
          <w:alias w:val="(SPĮ pavadinimas)"/>
          <w:tag w:val="(SPĮ pavadinimas)"/>
          <w:id w:val="-265612069"/>
          <w:placeholder>
            <w:docPart w:val="77D0C9A762C74AF5A03224A4B3DA1CBF"/>
          </w:placeholder>
          <w:showingPlcHdr/>
        </w:sdtPr>
        <w:sdtEndPr>
          <w:rPr>
            <w:rStyle w:val="Numatytasispastraiposriftas"/>
            <w:rFonts w:ascii="Times New Roman" w:hAnsi="Times New Roman"/>
            <w:spacing w:val="1"/>
            <w:sz w:val="24"/>
            <w:szCs w:val="22"/>
          </w:rPr>
        </w:sdtEndPr>
        <w:sdtContent>
          <w:r w:rsidR="008559DD" w:rsidRPr="003635A6">
            <w:rPr>
              <w:rStyle w:val="Vietosrezervavimoenklotekstas"/>
              <w:rFonts w:ascii="Tahoma" w:hAnsi="Tahoma" w:cs="Tahoma"/>
              <w:color w:val="FF0000"/>
              <w:sz w:val="22"/>
              <w:szCs w:val="22"/>
            </w:rPr>
            <w:t xml:space="preserve">[įveskite </w:t>
          </w:r>
          <w:r w:rsidR="00024E12">
            <w:rPr>
              <w:rStyle w:val="Vietosrezervavimoenklotekstas"/>
              <w:rFonts w:ascii="Tahoma" w:hAnsi="Tahoma" w:cs="Tahoma"/>
              <w:color w:val="FF0000"/>
              <w:sz w:val="22"/>
              <w:szCs w:val="22"/>
            </w:rPr>
            <w:t>A</w:t>
          </w:r>
          <w:r w:rsidR="008559DD" w:rsidRPr="003635A6">
            <w:rPr>
              <w:rFonts w:ascii="Tahoma" w:eastAsia="Calibri" w:hAnsi="Tahoma" w:cs="Tahoma"/>
              <w:color w:val="FF0000"/>
              <w:spacing w:val="1"/>
              <w:sz w:val="22"/>
              <w:szCs w:val="22"/>
            </w:rPr>
            <w:t>SPĮ pavadinimą]</w:t>
          </w:r>
        </w:sdtContent>
      </w:sdt>
      <w:r w:rsidR="002E59B1">
        <w:rPr>
          <w:rFonts w:ascii="Tahoma" w:eastAsia="Calibri" w:hAnsi="Tahoma" w:cs="Tahoma"/>
          <w:b/>
          <w:spacing w:val="1"/>
          <w:sz w:val="22"/>
          <w:szCs w:val="22"/>
        </w:rPr>
        <w:t xml:space="preserve"> </w:t>
      </w:r>
      <w:r w:rsidR="008559DD">
        <w:rPr>
          <w:rFonts w:ascii="Tahoma" w:eastAsia="Calibri" w:hAnsi="Tahoma" w:cs="Tahoma"/>
          <w:spacing w:val="1"/>
          <w:sz w:val="22"/>
          <w:szCs w:val="22"/>
        </w:rPr>
        <w:t xml:space="preserve">(toliau – </w:t>
      </w:r>
      <w:r w:rsidR="00C4252C">
        <w:rPr>
          <w:rFonts w:ascii="Tahoma" w:eastAsia="Calibri" w:hAnsi="Tahoma" w:cs="Tahoma"/>
          <w:spacing w:val="1"/>
          <w:sz w:val="22"/>
          <w:szCs w:val="22"/>
        </w:rPr>
        <w:t>A</w:t>
      </w:r>
      <w:r w:rsidR="002E59B1" w:rsidRPr="00DA541F">
        <w:rPr>
          <w:rFonts w:ascii="Tahoma" w:eastAsia="Calibri" w:hAnsi="Tahoma" w:cs="Tahoma"/>
          <w:spacing w:val="1"/>
          <w:sz w:val="22"/>
          <w:szCs w:val="22"/>
        </w:rPr>
        <w:t>SPĮ)</w:t>
      </w:r>
      <w:r w:rsidR="008559DD">
        <w:rPr>
          <w:rFonts w:ascii="Tahoma" w:eastAsia="Calibri" w:hAnsi="Tahoma" w:cs="Tahoma"/>
          <w:spacing w:val="1"/>
          <w:sz w:val="22"/>
          <w:szCs w:val="22"/>
        </w:rPr>
        <w:t xml:space="preserve">, </w:t>
      </w:r>
      <w:r w:rsidR="000E2DCA">
        <w:rPr>
          <w:rFonts w:ascii="Tahoma" w:eastAsia="Calibri" w:hAnsi="Tahoma" w:cs="Tahoma"/>
          <w:spacing w:val="1"/>
          <w:sz w:val="22"/>
          <w:szCs w:val="22"/>
        </w:rPr>
        <w:t>a</w:t>
      </w:r>
      <w:r w:rsidRPr="00DA541F">
        <w:rPr>
          <w:rFonts w:ascii="Tahoma" w:eastAsia="Calibri" w:hAnsi="Tahoma" w:cs="Tahoma"/>
          <w:spacing w:val="1"/>
          <w:sz w:val="22"/>
          <w:szCs w:val="22"/>
        </w:rPr>
        <w:t>tstovaujama</w:t>
      </w:r>
      <w:r w:rsidR="008559DD">
        <w:rPr>
          <w:rFonts w:ascii="Tahoma" w:eastAsia="Calibri" w:hAnsi="Tahoma" w:cs="Tahoma"/>
          <w:spacing w:val="1"/>
          <w:sz w:val="22"/>
          <w:szCs w:val="22"/>
        </w:rPr>
        <w:t xml:space="preserve"> (-as) </w:t>
      </w:r>
      <w:sdt>
        <w:sdtPr>
          <w:rPr>
            <w:rStyle w:val="Tahoma11"/>
            <w:rFonts w:eastAsia="Calibri" w:cs="Tahoma"/>
          </w:rPr>
          <w:alias w:val=" (SPĮ atstovo pareigos, vardas, pavardė)"/>
          <w:tag w:val=" (SPĮ atstovo pareigos, vardas, pavardė)"/>
          <w:id w:val="391309952"/>
          <w:placeholder>
            <w:docPart w:val="F5DFD3FA7A594EA59629D338196C2E0A"/>
          </w:placeholder>
          <w:showingPlcHdr/>
        </w:sdtPr>
        <w:sdtEndPr>
          <w:rPr>
            <w:rStyle w:val="Numatytasispastraiposriftas"/>
            <w:rFonts w:ascii="Times New Roman" w:hAnsi="Times New Roman"/>
            <w:spacing w:val="1"/>
            <w:sz w:val="24"/>
            <w:szCs w:val="22"/>
          </w:rPr>
        </w:sdtEndPr>
        <w:sdtContent>
          <w:r w:rsidR="008559DD" w:rsidRPr="003635A6">
            <w:rPr>
              <w:rStyle w:val="Vietosrezervavimoenklotekstas"/>
              <w:rFonts w:ascii="Tahoma" w:hAnsi="Tahoma" w:cs="Tahoma"/>
              <w:color w:val="FF0000"/>
              <w:sz w:val="22"/>
              <w:szCs w:val="22"/>
            </w:rPr>
            <w:t>[</w:t>
          </w:r>
          <w:r w:rsidR="008559DD" w:rsidRPr="003635A6">
            <w:rPr>
              <w:rFonts w:ascii="Tahoma" w:eastAsia="Calibri" w:hAnsi="Tahoma" w:cs="Tahoma"/>
              <w:color w:val="FF0000"/>
              <w:spacing w:val="1"/>
              <w:sz w:val="22"/>
              <w:szCs w:val="22"/>
            </w:rPr>
            <w:t xml:space="preserve">įveskite </w:t>
          </w:r>
          <w:r w:rsidR="00024E12">
            <w:rPr>
              <w:rFonts w:ascii="Tahoma" w:eastAsia="Calibri" w:hAnsi="Tahoma" w:cs="Tahoma"/>
              <w:color w:val="FF0000"/>
              <w:spacing w:val="1"/>
              <w:sz w:val="22"/>
              <w:szCs w:val="22"/>
            </w:rPr>
            <w:t>A</w:t>
          </w:r>
          <w:r w:rsidR="008559DD" w:rsidRPr="003635A6">
            <w:rPr>
              <w:rFonts w:ascii="Tahoma" w:eastAsia="Calibri" w:hAnsi="Tahoma" w:cs="Tahoma"/>
              <w:color w:val="FF0000"/>
              <w:spacing w:val="1"/>
              <w:sz w:val="22"/>
              <w:szCs w:val="22"/>
            </w:rPr>
            <w:t>SPĮ atstovo pareigas, vardą, pavardę]</w:t>
          </w:r>
        </w:sdtContent>
      </w:sdt>
      <w:r w:rsidR="008559DD">
        <w:rPr>
          <w:rStyle w:val="Tahoma11"/>
          <w:rFonts w:eastAsia="Calibri" w:cs="Tahoma"/>
        </w:rPr>
        <w:t>,</w:t>
      </w:r>
      <w:r w:rsidR="008559DD">
        <w:rPr>
          <w:rFonts w:ascii="Tahoma" w:eastAsia="Calibri" w:hAnsi="Tahoma" w:cs="Tahoma"/>
          <w:spacing w:val="1"/>
          <w:sz w:val="18"/>
          <w:szCs w:val="18"/>
        </w:rPr>
        <w:t xml:space="preserve"> </w:t>
      </w:r>
      <w:r w:rsidR="007B3D11" w:rsidRPr="00DA541F">
        <w:rPr>
          <w:rFonts w:ascii="Tahoma" w:eastAsia="Calibri" w:hAnsi="Tahoma" w:cs="Tahoma"/>
          <w:spacing w:val="1"/>
          <w:sz w:val="22"/>
          <w:szCs w:val="22"/>
        </w:rPr>
        <w:t xml:space="preserve">veikiančio (-ios) pagal </w:t>
      </w:r>
      <w:sdt>
        <w:sdtPr>
          <w:rPr>
            <w:rStyle w:val="Tahoma11"/>
            <w:rFonts w:eastAsia="Calibri" w:cs="Tahoma"/>
          </w:rPr>
          <w:alias w:val="(SPĮ atstovavimo pagrindas)"/>
          <w:tag w:val="(SPĮ atstovavimo pagrindas)"/>
          <w:id w:val="-627781701"/>
          <w:placeholder>
            <w:docPart w:val="28CB6827F617494E9CB4373002371D87"/>
          </w:placeholder>
          <w:showingPlcHdr/>
        </w:sdtPr>
        <w:sdtEndPr>
          <w:rPr>
            <w:rStyle w:val="Numatytasispastraiposriftas"/>
            <w:rFonts w:ascii="Times New Roman" w:hAnsi="Times New Roman"/>
            <w:spacing w:val="1"/>
            <w:sz w:val="24"/>
            <w:szCs w:val="22"/>
          </w:rPr>
        </w:sdtEndPr>
        <w:sdtContent>
          <w:r w:rsidR="008559DD" w:rsidRPr="003635A6">
            <w:rPr>
              <w:rStyle w:val="Vietosrezervavimoenklotekstas"/>
              <w:rFonts w:ascii="Tahoma" w:hAnsi="Tahoma" w:cs="Tahoma"/>
              <w:color w:val="FF0000"/>
              <w:sz w:val="22"/>
              <w:szCs w:val="22"/>
            </w:rPr>
            <w:t xml:space="preserve">[įveskite </w:t>
          </w:r>
          <w:r w:rsidR="00024E12">
            <w:rPr>
              <w:rStyle w:val="Vietosrezervavimoenklotekstas"/>
              <w:rFonts w:ascii="Tahoma" w:hAnsi="Tahoma" w:cs="Tahoma"/>
              <w:color w:val="FF0000"/>
              <w:sz w:val="22"/>
              <w:szCs w:val="22"/>
            </w:rPr>
            <w:t>A</w:t>
          </w:r>
          <w:r w:rsidR="008559DD" w:rsidRPr="003635A6">
            <w:rPr>
              <w:rFonts w:ascii="Tahoma" w:eastAsia="Calibri" w:hAnsi="Tahoma" w:cs="Tahoma"/>
              <w:color w:val="FF0000"/>
              <w:spacing w:val="1"/>
              <w:sz w:val="22"/>
              <w:szCs w:val="22"/>
            </w:rPr>
            <w:t>SPĮ atstovavimo pagrindą]</w:t>
          </w:r>
        </w:sdtContent>
      </w:sdt>
      <w:r w:rsidR="008559DD">
        <w:rPr>
          <w:rFonts w:ascii="Tahoma" w:eastAsia="Calibri" w:hAnsi="Tahoma" w:cs="Tahoma"/>
          <w:spacing w:val="1"/>
          <w:sz w:val="18"/>
          <w:szCs w:val="18"/>
        </w:rPr>
        <w:t xml:space="preserve">, </w:t>
      </w:r>
      <w:r w:rsidRPr="00DA541F">
        <w:rPr>
          <w:rFonts w:ascii="Tahoma" w:hAnsi="Tahoma" w:cs="Tahoma"/>
          <w:spacing w:val="-2"/>
          <w:sz w:val="22"/>
          <w:szCs w:val="22"/>
        </w:rPr>
        <w:t xml:space="preserve">toliau Registrų centras ir </w:t>
      </w:r>
      <w:r w:rsidR="00503A1D">
        <w:rPr>
          <w:rFonts w:ascii="Tahoma" w:hAnsi="Tahoma" w:cs="Tahoma"/>
          <w:spacing w:val="-2"/>
          <w:sz w:val="22"/>
          <w:szCs w:val="22"/>
        </w:rPr>
        <w:t>A</w:t>
      </w:r>
      <w:r w:rsidRPr="00DA541F">
        <w:rPr>
          <w:rFonts w:ascii="Tahoma" w:hAnsi="Tahoma" w:cs="Tahoma"/>
          <w:spacing w:val="-2"/>
          <w:sz w:val="22"/>
          <w:szCs w:val="22"/>
        </w:rPr>
        <w:t>SPĮ kartu vadinami Šalimis, o kiekvienas atskirai – Šalimi, sudarė šią Išankstinės pacientų registracijos informacinės sistemos (toliau – IPR IS) naudojimosi sutartį (toliau – Sutartis).</w:t>
      </w:r>
    </w:p>
    <w:p w14:paraId="45713EB8" w14:textId="77777777" w:rsidR="00DA541F" w:rsidRPr="00DA541F" w:rsidRDefault="00DA541F" w:rsidP="008201F0">
      <w:pPr>
        <w:spacing w:line="276" w:lineRule="auto"/>
        <w:rPr>
          <w:rFonts w:ascii="Tahoma" w:hAnsi="Tahoma" w:cs="Tahoma"/>
          <w:sz w:val="22"/>
          <w:szCs w:val="22"/>
        </w:rPr>
      </w:pPr>
    </w:p>
    <w:p w14:paraId="247FF65B" w14:textId="77777777" w:rsidR="000D347A" w:rsidRPr="00A77B68" w:rsidRDefault="003F3064" w:rsidP="008201F0">
      <w:pPr>
        <w:pStyle w:val="Pagrindinistekstas"/>
        <w:widowControl w:val="0"/>
        <w:tabs>
          <w:tab w:val="left" w:pos="426"/>
        </w:tabs>
        <w:spacing w:before="60" w:line="276" w:lineRule="auto"/>
        <w:ind w:right="18"/>
        <w:jc w:val="center"/>
        <w:rPr>
          <w:rFonts w:ascii="Tahoma" w:hAnsi="Tahoma" w:cs="Tahoma"/>
          <w:b/>
          <w:szCs w:val="22"/>
          <w:lang w:val="lt-LT"/>
        </w:rPr>
      </w:pPr>
      <w:r>
        <w:rPr>
          <w:rFonts w:ascii="Tahoma" w:hAnsi="Tahoma" w:cs="Tahoma"/>
          <w:b/>
          <w:szCs w:val="22"/>
          <w:lang w:val="lt-LT"/>
        </w:rPr>
        <w:t>I</w:t>
      </w:r>
      <w:r w:rsidR="00B423DD">
        <w:rPr>
          <w:rFonts w:ascii="Tahoma" w:hAnsi="Tahoma" w:cs="Tahoma"/>
          <w:b/>
          <w:szCs w:val="22"/>
          <w:lang w:val="lt-LT"/>
        </w:rPr>
        <w:t xml:space="preserve"> </w:t>
      </w:r>
      <w:r w:rsidR="000D347A" w:rsidRPr="00A77B68">
        <w:rPr>
          <w:rFonts w:ascii="Tahoma" w:hAnsi="Tahoma" w:cs="Tahoma"/>
          <w:b/>
          <w:szCs w:val="22"/>
          <w:lang w:val="lt-LT"/>
        </w:rPr>
        <w:t>SKYRIUS</w:t>
      </w:r>
    </w:p>
    <w:p w14:paraId="5C1ACEE8" w14:textId="77777777" w:rsidR="000D347A" w:rsidRPr="00A77B68" w:rsidRDefault="000D347A" w:rsidP="008201F0">
      <w:pPr>
        <w:spacing w:line="276" w:lineRule="auto"/>
        <w:jc w:val="center"/>
        <w:rPr>
          <w:rFonts w:ascii="Tahoma" w:hAnsi="Tahoma" w:cs="Tahoma"/>
          <w:b/>
          <w:sz w:val="22"/>
          <w:szCs w:val="22"/>
        </w:rPr>
      </w:pPr>
      <w:r w:rsidRPr="00A77B68">
        <w:rPr>
          <w:rFonts w:ascii="Tahoma" w:hAnsi="Tahoma" w:cs="Tahoma"/>
          <w:b/>
          <w:sz w:val="22"/>
          <w:szCs w:val="22"/>
        </w:rPr>
        <w:t>SUTARTIES</w:t>
      </w:r>
      <w:r w:rsidRPr="00A77B68">
        <w:rPr>
          <w:rFonts w:ascii="Tahoma" w:hAnsi="Tahoma" w:cs="Tahoma"/>
          <w:b/>
          <w:spacing w:val="-17"/>
          <w:sz w:val="22"/>
          <w:szCs w:val="22"/>
        </w:rPr>
        <w:t xml:space="preserve"> </w:t>
      </w:r>
      <w:r w:rsidRPr="00A77B68">
        <w:rPr>
          <w:rFonts w:ascii="Tahoma" w:hAnsi="Tahoma" w:cs="Tahoma"/>
          <w:b/>
          <w:sz w:val="22"/>
          <w:szCs w:val="22"/>
        </w:rPr>
        <w:t>DALYKAS</w:t>
      </w:r>
    </w:p>
    <w:p w14:paraId="0B808FEC" w14:textId="77777777" w:rsidR="000D347A" w:rsidRPr="00A77B68" w:rsidRDefault="000D347A" w:rsidP="008201F0">
      <w:pPr>
        <w:spacing w:line="276" w:lineRule="auto"/>
        <w:jc w:val="center"/>
        <w:rPr>
          <w:rFonts w:ascii="Tahoma" w:hAnsi="Tahoma" w:cs="Tahoma"/>
          <w:b/>
          <w:sz w:val="22"/>
          <w:szCs w:val="22"/>
        </w:rPr>
      </w:pPr>
    </w:p>
    <w:p w14:paraId="5E1E0AF4" w14:textId="77777777" w:rsidR="000D347A" w:rsidRPr="00A77B68" w:rsidRDefault="000D347A" w:rsidP="00B807D4">
      <w:pPr>
        <w:pStyle w:val="Pagrindinistekstas"/>
        <w:widowControl w:val="0"/>
        <w:numPr>
          <w:ilvl w:val="0"/>
          <w:numId w:val="8"/>
        </w:numPr>
        <w:tabs>
          <w:tab w:val="left" w:pos="993"/>
        </w:tabs>
        <w:spacing w:line="276" w:lineRule="auto"/>
        <w:ind w:left="0" w:firstLine="567"/>
        <w:jc w:val="both"/>
        <w:rPr>
          <w:rFonts w:ascii="Tahoma" w:hAnsi="Tahoma" w:cs="Tahoma"/>
          <w:spacing w:val="-7"/>
          <w:szCs w:val="22"/>
          <w:lang w:val="lt-LT"/>
        </w:rPr>
      </w:pPr>
      <w:r w:rsidRPr="00A77B68">
        <w:rPr>
          <w:rFonts w:ascii="Tahoma" w:hAnsi="Tahoma" w:cs="Tahoma"/>
          <w:spacing w:val="-7"/>
          <w:szCs w:val="22"/>
          <w:lang w:val="lt-LT"/>
        </w:rPr>
        <w:t>Šalys įsipareigoja Sutartyje nustatytomis sąlygomis ir tvarka teikti bei naudoti IPR IS duomenis</w:t>
      </w:r>
      <w:r w:rsidR="00DB6390">
        <w:rPr>
          <w:rFonts w:ascii="Tahoma" w:hAnsi="Tahoma" w:cs="Tahoma"/>
          <w:spacing w:val="-7"/>
          <w:szCs w:val="22"/>
          <w:lang w:val="lt-LT"/>
        </w:rPr>
        <w:t xml:space="preserve"> (toliau </w:t>
      </w:r>
      <w:r w:rsidR="00A21566">
        <w:rPr>
          <w:rFonts w:ascii="Tahoma" w:hAnsi="Tahoma" w:cs="Tahoma"/>
          <w:spacing w:val="-7"/>
          <w:szCs w:val="22"/>
          <w:lang w:val="lt-LT"/>
        </w:rPr>
        <w:t>–</w:t>
      </w:r>
      <w:r w:rsidR="00DB6390">
        <w:rPr>
          <w:rFonts w:ascii="Tahoma" w:hAnsi="Tahoma" w:cs="Tahoma"/>
          <w:spacing w:val="-7"/>
          <w:szCs w:val="22"/>
          <w:lang w:val="lt-LT"/>
        </w:rPr>
        <w:t xml:space="preserve"> duomenys)</w:t>
      </w:r>
      <w:r w:rsidRPr="00A77B68">
        <w:rPr>
          <w:rFonts w:ascii="Tahoma" w:hAnsi="Tahoma" w:cs="Tahoma"/>
          <w:spacing w:val="-7"/>
          <w:szCs w:val="22"/>
          <w:lang w:val="lt-LT"/>
        </w:rPr>
        <w:t>.</w:t>
      </w:r>
      <w:r w:rsidR="00E03690">
        <w:rPr>
          <w:rFonts w:ascii="Tahoma" w:hAnsi="Tahoma" w:cs="Tahoma"/>
          <w:spacing w:val="-7"/>
          <w:szCs w:val="22"/>
          <w:lang w:val="lt-LT"/>
        </w:rPr>
        <w:t xml:space="preserve"> </w:t>
      </w:r>
      <w:r w:rsidR="00E03690" w:rsidRPr="00E03690">
        <w:rPr>
          <w:rFonts w:ascii="Tahoma" w:hAnsi="Tahoma" w:cs="Tahoma"/>
          <w:spacing w:val="-7"/>
          <w:szCs w:val="22"/>
          <w:lang w:val="lt-LT"/>
        </w:rPr>
        <w:t>Abi Šalys yra duomenų teikėjos ir gavėjos</w:t>
      </w:r>
      <w:r w:rsidR="00E03690">
        <w:rPr>
          <w:rFonts w:ascii="Tahoma" w:hAnsi="Tahoma" w:cs="Tahoma"/>
          <w:spacing w:val="-7"/>
          <w:szCs w:val="22"/>
          <w:lang w:val="lt-LT"/>
        </w:rPr>
        <w:t>.</w:t>
      </w:r>
    </w:p>
    <w:p w14:paraId="419711A6" w14:textId="077AF54A" w:rsidR="000D347A" w:rsidRPr="00A77B68" w:rsidRDefault="000D347A" w:rsidP="00B807D4">
      <w:pPr>
        <w:pStyle w:val="Pagrindinistekstas"/>
        <w:widowControl w:val="0"/>
        <w:numPr>
          <w:ilvl w:val="0"/>
          <w:numId w:val="8"/>
        </w:numPr>
        <w:tabs>
          <w:tab w:val="left" w:pos="993"/>
        </w:tabs>
        <w:spacing w:line="276" w:lineRule="auto"/>
        <w:ind w:left="0" w:firstLine="567"/>
        <w:jc w:val="both"/>
        <w:rPr>
          <w:rFonts w:ascii="Tahoma" w:hAnsi="Tahoma" w:cs="Tahoma"/>
          <w:szCs w:val="22"/>
          <w:lang w:val="lt-LT"/>
        </w:rPr>
      </w:pPr>
      <w:r w:rsidRPr="00A77B68">
        <w:rPr>
          <w:rFonts w:ascii="Tahoma" w:hAnsi="Tahoma" w:cs="Tahoma"/>
          <w:spacing w:val="-7"/>
          <w:szCs w:val="22"/>
          <w:lang w:val="lt-LT"/>
        </w:rPr>
        <w:t xml:space="preserve">Sutartis reglamentuoja Registrų centro ir </w:t>
      </w:r>
      <w:r w:rsidR="00454AAA">
        <w:rPr>
          <w:rFonts w:ascii="Tahoma" w:hAnsi="Tahoma" w:cs="Tahoma"/>
          <w:spacing w:val="-7"/>
          <w:szCs w:val="22"/>
          <w:lang w:val="lt-LT"/>
        </w:rPr>
        <w:t>A</w:t>
      </w:r>
      <w:r w:rsidR="0001168A">
        <w:rPr>
          <w:rFonts w:ascii="Tahoma" w:hAnsi="Tahoma" w:cs="Tahoma"/>
          <w:spacing w:val="-7"/>
          <w:szCs w:val="22"/>
          <w:lang w:val="lt-LT"/>
        </w:rPr>
        <w:t>SPĮ</w:t>
      </w:r>
      <w:r w:rsidR="00EE151E">
        <w:rPr>
          <w:rFonts w:ascii="Tahoma" w:hAnsi="Tahoma" w:cs="Tahoma"/>
          <w:spacing w:val="-7"/>
          <w:szCs w:val="22"/>
          <w:lang w:val="lt-LT"/>
        </w:rPr>
        <w:t xml:space="preserve">, </w:t>
      </w:r>
      <w:r w:rsidR="00C256C5">
        <w:rPr>
          <w:rFonts w:ascii="Tahoma" w:hAnsi="Tahoma" w:cs="Tahoma"/>
          <w:spacing w:val="-7"/>
          <w:szCs w:val="22"/>
          <w:lang w:val="lt-LT"/>
        </w:rPr>
        <w:t>kuri</w:t>
      </w:r>
      <w:r w:rsidR="00C256C5" w:rsidRPr="00C256C5">
        <w:rPr>
          <w:rFonts w:ascii="Tahoma" w:hAnsi="Tahoma" w:cs="Tahoma"/>
          <w:spacing w:val="-7"/>
          <w:szCs w:val="22"/>
          <w:lang w:val="lt-LT"/>
        </w:rPr>
        <w:t xml:space="preserve"> </w:t>
      </w:r>
      <w:r w:rsidR="00C256C5">
        <w:rPr>
          <w:rFonts w:ascii="Tahoma" w:hAnsi="Tahoma" w:cs="Tahoma"/>
          <w:spacing w:val="-7"/>
          <w:szCs w:val="22"/>
          <w:lang w:val="lt-LT"/>
        </w:rPr>
        <w:t>yra sudariusi</w:t>
      </w:r>
      <w:r w:rsidR="00C256C5" w:rsidRPr="00C256C5">
        <w:rPr>
          <w:rFonts w:ascii="Tahoma" w:hAnsi="Tahoma" w:cs="Tahoma"/>
          <w:spacing w:val="-7"/>
          <w:szCs w:val="22"/>
          <w:lang w:val="lt-LT"/>
        </w:rPr>
        <w:t xml:space="preserve"> su Registrų centru duomenų teikimo sutartį dėl Elektroninės sveikatos paslaugų ir bendradarbiavimo infrastruktūros informacinės sistemos (</w:t>
      </w:r>
      <w:r w:rsidR="00C256C5">
        <w:rPr>
          <w:rFonts w:ascii="Tahoma" w:hAnsi="Tahoma" w:cs="Tahoma"/>
          <w:spacing w:val="-7"/>
          <w:szCs w:val="22"/>
          <w:lang w:val="lt-LT"/>
        </w:rPr>
        <w:t xml:space="preserve">toliau </w:t>
      </w:r>
      <w:r w:rsidR="00E437B3">
        <w:rPr>
          <w:rFonts w:ascii="Tahoma" w:hAnsi="Tahoma" w:cs="Tahoma"/>
          <w:spacing w:val="-7"/>
          <w:szCs w:val="22"/>
          <w:lang w:val="lt-LT"/>
        </w:rPr>
        <w:t>–</w:t>
      </w:r>
      <w:r w:rsidR="00C256C5">
        <w:rPr>
          <w:rFonts w:ascii="Tahoma" w:hAnsi="Tahoma" w:cs="Tahoma"/>
          <w:spacing w:val="-7"/>
          <w:szCs w:val="22"/>
          <w:lang w:val="lt-LT"/>
        </w:rPr>
        <w:t xml:space="preserve"> </w:t>
      </w:r>
      <w:r w:rsidR="00C256C5" w:rsidRPr="00C256C5">
        <w:rPr>
          <w:rFonts w:ascii="Tahoma" w:hAnsi="Tahoma" w:cs="Tahoma"/>
          <w:spacing w:val="-7"/>
          <w:szCs w:val="22"/>
          <w:lang w:val="lt-LT"/>
        </w:rPr>
        <w:t>ESPBI</w:t>
      </w:r>
      <w:r w:rsidR="00E437B3">
        <w:rPr>
          <w:rFonts w:ascii="Tahoma" w:hAnsi="Tahoma" w:cs="Tahoma"/>
          <w:spacing w:val="-7"/>
          <w:szCs w:val="22"/>
          <w:lang w:val="lt-LT"/>
        </w:rPr>
        <w:t xml:space="preserve"> </w:t>
      </w:r>
      <w:r w:rsidR="00C256C5" w:rsidRPr="00C256C5">
        <w:rPr>
          <w:rFonts w:ascii="Tahoma" w:hAnsi="Tahoma" w:cs="Tahoma"/>
          <w:spacing w:val="-7"/>
          <w:szCs w:val="22"/>
          <w:lang w:val="lt-LT"/>
        </w:rPr>
        <w:t>IS) naudojimo</w:t>
      </w:r>
      <w:r w:rsidR="00C256C5">
        <w:rPr>
          <w:rFonts w:ascii="Tahoma" w:hAnsi="Tahoma" w:cs="Tahoma"/>
          <w:spacing w:val="-7"/>
          <w:szCs w:val="22"/>
          <w:lang w:val="lt-LT"/>
        </w:rPr>
        <w:t xml:space="preserve">, </w:t>
      </w:r>
      <w:r w:rsidR="0001168A">
        <w:rPr>
          <w:rFonts w:ascii="Tahoma" w:hAnsi="Tahoma" w:cs="Tahoma"/>
          <w:spacing w:val="-7"/>
          <w:szCs w:val="22"/>
          <w:lang w:val="lt-LT"/>
        </w:rPr>
        <w:t>santykius</w:t>
      </w:r>
      <w:r w:rsidRPr="00A77B68">
        <w:rPr>
          <w:rFonts w:ascii="Tahoma" w:hAnsi="Tahoma" w:cs="Tahoma"/>
          <w:spacing w:val="-7"/>
          <w:szCs w:val="22"/>
          <w:lang w:val="lt-LT"/>
        </w:rPr>
        <w:t xml:space="preserve"> naudojantis IPR IS.</w:t>
      </w:r>
    </w:p>
    <w:p w14:paraId="5B8CF36E" w14:textId="0B51FC56" w:rsidR="000D347A" w:rsidRPr="0045179B" w:rsidRDefault="000D347A" w:rsidP="00264015">
      <w:pPr>
        <w:pStyle w:val="Pagrindinistekstas"/>
        <w:widowControl w:val="0"/>
        <w:numPr>
          <w:ilvl w:val="0"/>
          <w:numId w:val="8"/>
        </w:numPr>
        <w:tabs>
          <w:tab w:val="left" w:pos="993"/>
        </w:tabs>
        <w:spacing w:line="276" w:lineRule="auto"/>
        <w:ind w:left="0" w:firstLine="567"/>
        <w:jc w:val="both"/>
        <w:rPr>
          <w:rFonts w:ascii="Tahoma" w:hAnsi="Tahoma" w:cs="Tahoma"/>
          <w:bCs/>
          <w:spacing w:val="-9"/>
          <w:szCs w:val="22"/>
          <w:lang w:val="lt-LT"/>
        </w:rPr>
      </w:pPr>
      <w:r w:rsidRPr="00A77B68">
        <w:rPr>
          <w:rFonts w:ascii="Tahoma" w:hAnsi="Tahoma" w:cs="Tahoma"/>
          <w:spacing w:val="-2"/>
          <w:szCs w:val="22"/>
          <w:lang w:val="lt-LT"/>
        </w:rPr>
        <w:t>Registrų centras</w:t>
      </w:r>
      <w:r w:rsidRPr="00A77B68">
        <w:rPr>
          <w:rFonts w:ascii="Tahoma" w:hAnsi="Tahoma" w:cs="Tahoma"/>
          <w:spacing w:val="-9"/>
          <w:szCs w:val="22"/>
          <w:lang w:val="lt-LT"/>
        </w:rPr>
        <w:t xml:space="preserve"> </w:t>
      </w:r>
      <w:r w:rsidRPr="00A77B68">
        <w:rPr>
          <w:rFonts w:ascii="Tahoma" w:hAnsi="Tahoma" w:cs="Tahoma"/>
          <w:spacing w:val="-1"/>
          <w:szCs w:val="22"/>
          <w:lang w:val="lt-LT"/>
        </w:rPr>
        <w:t>įsipareigoja</w:t>
      </w:r>
      <w:r w:rsidRPr="00A77B68">
        <w:rPr>
          <w:rFonts w:ascii="Tahoma" w:hAnsi="Tahoma" w:cs="Tahoma"/>
          <w:spacing w:val="-8"/>
          <w:szCs w:val="22"/>
          <w:lang w:val="lt-LT"/>
        </w:rPr>
        <w:t xml:space="preserve"> </w:t>
      </w:r>
      <w:r w:rsidRPr="00A77B68">
        <w:rPr>
          <w:rFonts w:ascii="Tahoma" w:hAnsi="Tahoma" w:cs="Tahoma"/>
          <w:spacing w:val="-1"/>
          <w:szCs w:val="22"/>
          <w:lang w:val="lt-LT"/>
        </w:rPr>
        <w:t>sudaryti sąlygas informacinių technologijų priemonėmis</w:t>
      </w:r>
      <w:r w:rsidRPr="00A77B68">
        <w:rPr>
          <w:rFonts w:ascii="Tahoma" w:hAnsi="Tahoma" w:cs="Tahoma"/>
          <w:spacing w:val="-9"/>
          <w:szCs w:val="22"/>
          <w:lang w:val="lt-LT"/>
        </w:rPr>
        <w:t xml:space="preserve"> </w:t>
      </w:r>
      <w:r w:rsidR="009F39AD">
        <w:rPr>
          <w:rFonts w:ascii="Tahoma" w:hAnsi="Tahoma" w:cs="Tahoma"/>
          <w:spacing w:val="-9"/>
          <w:szCs w:val="22"/>
          <w:lang w:val="lt-LT"/>
        </w:rPr>
        <w:t>A</w:t>
      </w:r>
      <w:r w:rsidRPr="00A77B68">
        <w:rPr>
          <w:rFonts w:ascii="Tahoma" w:hAnsi="Tahoma" w:cs="Tahoma"/>
          <w:spacing w:val="-9"/>
          <w:szCs w:val="22"/>
          <w:lang w:val="lt-LT"/>
        </w:rPr>
        <w:t>SPĮ</w:t>
      </w:r>
      <w:r w:rsidR="007B697A">
        <w:rPr>
          <w:rFonts w:ascii="Tahoma" w:hAnsi="Tahoma" w:cs="Tahoma"/>
          <w:spacing w:val="-9"/>
          <w:szCs w:val="22"/>
          <w:lang w:val="lt-LT"/>
        </w:rPr>
        <w:t xml:space="preserve"> </w:t>
      </w:r>
      <w:r w:rsidRPr="003628CC">
        <w:rPr>
          <w:rFonts w:ascii="Tahoma" w:hAnsi="Tahoma" w:cs="Tahoma"/>
          <w:spacing w:val="-9"/>
          <w:szCs w:val="22"/>
          <w:lang w:val="lt-LT"/>
        </w:rPr>
        <w:t xml:space="preserve">prisijungti ir </w:t>
      </w:r>
      <w:r w:rsidRPr="003628CC">
        <w:rPr>
          <w:rFonts w:ascii="Tahoma" w:hAnsi="Tahoma" w:cs="Tahoma"/>
          <w:spacing w:val="-1"/>
          <w:szCs w:val="22"/>
          <w:lang w:val="lt-LT"/>
        </w:rPr>
        <w:t>naudotis</w:t>
      </w:r>
      <w:r w:rsidRPr="003628CC">
        <w:rPr>
          <w:rFonts w:ascii="Tahoma" w:hAnsi="Tahoma" w:cs="Tahoma"/>
          <w:spacing w:val="-9"/>
          <w:szCs w:val="22"/>
          <w:lang w:val="lt-LT"/>
        </w:rPr>
        <w:t xml:space="preserve"> </w:t>
      </w:r>
      <w:r w:rsidRPr="003628CC">
        <w:rPr>
          <w:rFonts w:ascii="Tahoma" w:hAnsi="Tahoma" w:cs="Tahoma"/>
          <w:spacing w:val="-1"/>
          <w:szCs w:val="22"/>
          <w:lang w:val="lt-LT"/>
        </w:rPr>
        <w:t>IPR</w:t>
      </w:r>
      <w:r w:rsidRPr="003628CC">
        <w:rPr>
          <w:rFonts w:ascii="Tahoma" w:hAnsi="Tahoma" w:cs="Tahoma"/>
          <w:spacing w:val="-8"/>
          <w:szCs w:val="22"/>
          <w:lang w:val="lt-LT"/>
        </w:rPr>
        <w:t xml:space="preserve"> </w:t>
      </w:r>
      <w:r w:rsidRPr="00EE151E">
        <w:rPr>
          <w:rFonts w:ascii="Tahoma" w:hAnsi="Tahoma" w:cs="Tahoma"/>
          <w:spacing w:val="-1"/>
          <w:szCs w:val="22"/>
          <w:lang w:val="lt-LT"/>
        </w:rPr>
        <w:t>IS,</w:t>
      </w:r>
      <w:r w:rsidRPr="00EE151E">
        <w:rPr>
          <w:rFonts w:ascii="Tahoma" w:hAnsi="Tahoma" w:cs="Tahoma"/>
          <w:spacing w:val="-8"/>
          <w:szCs w:val="22"/>
          <w:lang w:val="lt-LT"/>
        </w:rPr>
        <w:t xml:space="preserve"> </w:t>
      </w:r>
      <w:r w:rsidRPr="00EE151E">
        <w:rPr>
          <w:rFonts w:ascii="Tahoma" w:hAnsi="Tahoma" w:cs="Tahoma"/>
          <w:szCs w:val="22"/>
          <w:lang w:val="lt-LT"/>
        </w:rPr>
        <w:t>o</w:t>
      </w:r>
      <w:r w:rsidRPr="00EE151E">
        <w:rPr>
          <w:rFonts w:ascii="Tahoma" w:hAnsi="Tahoma" w:cs="Tahoma"/>
          <w:spacing w:val="-9"/>
          <w:szCs w:val="22"/>
          <w:lang w:val="lt-LT"/>
        </w:rPr>
        <w:t xml:space="preserve"> </w:t>
      </w:r>
      <w:r w:rsidR="009F39AD" w:rsidRPr="00EE151E">
        <w:rPr>
          <w:rFonts w:ascii="Tahoma" w:hAnsi="Tahoma" w:cs="Tahoma"/>
          <w:spacing w:val="-9"/>
          <w:szCs w:val="22"/>
          <w:lang w:val="lt-LT"/>
        </w:rPr>
        <w:t>A</w:t>
      </w:r>
      <w:r w:rsidRPr="00EE151E">
        <w:rPr>
          <w:rFonts w:ascii="Tahoma" w:hAnsi="Tahoma" w:cs="Tahoma"/>
          <w:spacing w:val="-1"/>
          <w:szCs w:val="22"/>
          <w:lang w:val="lt-LT"/>
        </w:rPr>
        <w:t>SPĮ</w:t>
      </w:r>
      <w:r w:rsidRPr="00EE151E">
        <w:rPr>
          <w:rFonts w:ascii="Tahoma" w:hAnsi="Tahoma" w:cs="Tahoma"/>
          <w:spacing w:val="26"/>
          <w:w w:val="99"/>
          <w:szCs w:val="22"/>
          <w:lang w:val="lt-LT"/>
        </w:rPr>
        <w:t xml:space="preserve"> </w:t>
      </w:r>
      <w:r w:rsidRPr="00EE151E">
        <w:rPr>
          <w:rFonts w:ascii="Tahoma" w:hAnsi="Tahoma" w:cs="Tahoma"/>
          <w:spacing w:val="-1"/>
          <w:szCs w:val="22"/>
          <w:lang w:val="lt-LT"/>
        </w:rPr>
        <w:t>įsipareigoja</w:t>
      </w:r>
      <w:r w:rsidRPr="00EE151E">
        <w:rPr>
          <w:rFonts w:ascii="Tahoma" w:hAnsi="Tahoma" w:cs="Tahoma"/>
          <w:spacing w:val="-8"/>
          <w:szCs w:val="22"/>
          <w:lang w:val="lt-LT"/>
        </w:rPr>
        <w:t xml:space="preserve"> </w:t>
      </w:r>
      <w:r w:rsidRPr="00EE151E">
        <w:rPr>
          <w:rFonts w:ascii="Tahoma" w:hAnsi="Tahoma" w:cs="Tahoma"/>
          <w:spacing w:val="-1"/>
          <w:szCs w:val="22"/>
          <w:lang w:val="lt-LT"/>
        </w:rPr>
        <w:t>naudotis</w:t>
      </w:r>
      <w:r w:rsidRPr="00EE151E">
        <w:rPr>
          <w:rFonts w:ascii="Tahoma" w:hAnsi="Tahoma" w:cs="Tahoma"/>
          <w:spacing w:val="-8"/>
          <w:szCs w:val="22"/>
          <w:lang w:val="lt-LT"/>
        </w:rPr>
        <w:t xml:space="preserve"> </w:t>
      </w:r>
      <w:r w:rsidRPr="00EE151E">
        <w:rPr>
          <w:rFonts w:ascii="Tahoma" w:hAnsi="Tahoma" w:cs="Tahoma"/>
          <w:spacing w:val="-2"/>
          <w:szCs w:val="22"/>
          <w:lang w:val="lt-LT"/>
        </w:rPr>
        <w:t>IPR IS</w:t>
      </w:r>
      <w:r w:rsidRPr="00EE151E">
        <w:rPr>
          <w:rFonts w:ascii="Tahoma" w:hAnsi="Tahoma" w:cs="Tahoma"/>
          <w:spacing w:val="-9"/>
          <w:szCs w:val="22"/>
          <w:lang w:val="lt-LT"/>
        </w:rPr>
        <w:t xml:space="preserve"> </w:t>
      </w:r>
      <w:r w:rsidR="00DD6386" w:rsidRPr="00EE151E">
        <w:rPr>
          <w:rFonts w:ascii="Tahoma" w:hAnsi="Tahoma" w:cs="Tahoma"/>
          <w:spacing w:val="-2"/>
          <w:szCs w:val="22"/>
          <w:lang w:val="lt-LT"/>
        </w:rPr>
        <w:t>Sutartyje nust</w:t>
      </w:r>
      <w:r w:rsidR="00FA1742">
        <w:rPr>
          <w:rFonts w:ascii="Tahoma" w:hAnsi="Tahoma" w:cs="Tahoma"/>
          <w:spacing w:val="-2"/>
          <w:szCs w:val="22"/>
          <w:lang w:val="lt-LT"/>
        </w:rPr>
        <w:t xml:space="preserve">atytomis sąlygomis bei tvarka  </w:t>
      </w:r>
      <w:r w:rsidR="00FA1742" w:rsidRPr="00FA1742">
        <w:rPr>
          <w:rFonts w:ascii="Tahoma" w:hAnsi="Tahoma" w:cs="Tahoma"/>
          <w:spacing w:val="-2"/>
          <w:szCs w:val="22"/>
          <w:lang w:val="lt-LT"/>
        </w:rPr>
        <w:t>ir sumokėti Registrų centrui už trumpųjų žinučių (SMS) siuntimo iš IPR IS paslaugą (toliau – SMS paslauga) ar kitas papildomas paslaugas, jei ASPĮ jas užsako, Sutartyje nustatyta tvarka</w:t>
      </w:r>
      <w:r w:rsidR="00240845" w:rsidRPr="00EE151E">
        <w:rPr>
          <w:rFonts w:ascii="Tahoma" w:hAnsi="Tahoma" w:cs="Tahoma"/>
          <w:spacing w:val="-2"/>
          <w:szCs w:val="22"/>
          <w:lang w:val="lt-LT"/>
        </w:rPr>
        <w:t xml:space="preserve">.  </w:t>
      </w:r>
    </w:p>
    <w:p w14:paraId="7B621268" w14:textId="21173932" w:rsidR="00481074" w:rsidRPr="00481074" w:rsidRDefault="0005509B" w:rsidP="00F16145">
      <w:pPr>
        <w:pStyle w:val="Pagrindinistekstas"/>
        <w:widowControl w:val="0"/>
        <w:numPr>
          <w:ilvl w:val="0"/>
          <w:numId w:val="8"/>
        </w:numPr>
        <w:tabs>
          <w:tab w:val="left" w:pos="993"/>
        </w:tabs>
        <w:spacing w:line="276" w:lineRule="auto"/>
        <w:ind w:left="0" w:firstLine="567"/>
        <w:jc w:val="both"/>
        <w:rPr>
          <w:rFonts w:ascii="Tahoma" w:hAnsi="Tahoma" w:cs="Tahoma"/>
          <w:szCs w:val="22"/>
          <w:lang w:val="lt-LT"/>
        </w:rPr>
      </w:pPr>
      <w:r>
        <w:rPr>
          <w:rFonts w:ascii="Tahoma" w:hAnsi="Tahoma" w:cs="Tahoma"/>
          <w:spacing w:val="-2"/>
          <w:szCs w:val="22"/>
          <w:lang w:val="lt-LT"/>
        </w:rPr>
        <w:t>A</w:t>
      </w:r>
      <w:r w:rsidR="000D347A" w:rsidRPr="00A77B68">
        <w:rPr>
          <w:rFonts w:ascii="Tahoma" w:hAnsi="Tahoma" w:cs="Tahoma"/>
          <w:spacing w:val="-2"/>
          <w:szCs w:val="22"/>
          <w:lang w:val="lt-LT"/>
        </w:rPr>
        <w:t xml:space="preserve">SPĮ </w:t>
      </w:r>
      <w:r w:rsidR="00216AF9">
        <w:rPr>
          <w:rFonts w:ascii="Tahoma" w:hAnsi="Tahoma" w:cs="Tahoma"/>
          <w:spacing w:val="-2"/>
          <w:szCs w:val="22"/>
          <w:lang w:val="lt-LT"/>
        </w:rPr>
        <w:t xml:space="preserve">pacientų išankstinei registracijai planinėms asmens sveikatos priežiūros paslaugoms pas atitinkamas paslaugas teikiančius sveikatinimo veiklos specialistus reikalingus duomenis IPR IS teikia bei iš jos gauna: </w:t>
      </w:r>
    </w:p>
    <w:p w14:paraId="2810D129" w14:textId="2B51CA70" w:rsidR="00481074" w:rsidRPr="00481074" w:rsidRDefault="00000000" w:rsidP="00F16145">
      <w:pPr>
        <w:pStyle w:val="Pagrindinistekstas"/>
        <w:widowControl w:val="0"/>
        <w:numPr>
          <w:ilvl w:val="1"/>
          <w:numId w:val="8"/>
        </w:numPr>
        <w:tabs>
          <w:tab w:val="left" w:pos="993"/>
        </w:tabs>
        <w:spacing w:line="276" w:lineRule="auto"/>
        <w:ind w:left="0" w:firstLine="567"/>
        <w:jc w:val="both"/>
        <w:rPr>
          <w:rFonts w:ascii="Tahoma" w:hAnsi="Tahoma" w:cs="Tahoma"/>
          <w:szCs w:val="22"/>
          <w:lang w:val="lt-LT"/>
        </w:rPr>
      </w:pPr>
      <w:sdt>
        <w:sdtPr>
          <w:rPr>
            <w:rFonts w:ascii="Tahoma" w:eastAsia="Arial Unicode MS" w:hAnsi="Tahoma" w:cs="Tahoma"/>
            <w:sz w:val="28"/>
            <w:szCs w:val="28"/>
          </w:rPr>
          <w:alias w:val="Pažymėti jei registruojama per portalą"/>
          <w:tag w:val="Pažymėti jei taikoma"/>
          <w:id w:val="1064846293"/>
          <w14:checkbox>
            <w14:checked w14:val="0"/>
            <w14:checkedState w14:val="2612" w14:font="MS Gothic"/>
            <w14:uncheckedState w14:val="2610" w14:font="MS Gothic"/>
          </w14:checkbox>
        </w:sdtPr>
        <w:sdtContent>
          <w:r w:rsidR="009631DB">
            <w:rPr>
              <w:rFonts w:ascii="MS Gothic" w:eastAsia="MS Gothic" w:hAnsi="MS Gothic" w:cs="Tahoma" w:hint="eastAsia"/>
              <w:sz w:val="28"/>
              <w:szCs w:val="28"/>
            </w:rPr>
            <w:t>☐</w:t>
          </w:r>
        </w:sdtContent>
      </w:sdt>
      <w:r w:rsidR="00EF5945" w:rsidRPr="00481074">
        <w:rPr>
          <w:rFonts w:ascii="Tahoma" w:hAnsi="Tahoma" w:cs="Tahoma"/>
          <w:spacing w:val="-2"/>
          <w:szCs w:val="22"/>
          <w:lang w:val="lt-LT"/>
        </w:rPr>
        <w:t xml:space="preserve"> </w:t>
      </w:r>
      <w:r w:rsidR="002752D5">
        <w:rPr>
          <w:rFonts w:ascii="Tahoma" w:hAnsi="Tahoma" w:cs="Tahoma"/>
          <w:spacing w:val="-2"/>
          <w:szCs w:val="22"/>
          <w:lang w:val="lt-LT"/>
        </w:rPr>
        <w:t>naudodama</w:t>
      </w:r>
      <w:r w:rsidR="00481074" w:rsidRPr="00481074">
        <w:rPr>
          <w:rFonts w:ascii="Tahoma" w:hAnsi="Tahoma" w:cs="Tahoma"/>
          <w:spacing w:val="-2"/>
          <w:szCs w:val="22"/>
          <w:lang w:val="lt-LT"/>
        </w:rPr>
        <w:t xml:space="preserve"> IPR IS portal</w:t>
      </w:r>
      <w:r w:rsidR="002C2DFD">
        <w:rPr>
          <w:rFonts w:ascii="Tahoma" w:hAnsi="Tahoma" w:cs="Tahoma"/>
          <w:spacing w:val="-2"/>
          <w:szCs w:val="22"/>
          <w:lang w:val="lt-LT"/>
        </w:rPr>
        <w:t>ą</w:t>
      </w:r>
      <w:r w:rsidR="00481074">
        <w:rPr>
          <w:rFonts w:ascii="Tahoma" w:hAnsi="Tahoma" w:cs="Tahoma"/>
          <w:spacing w:val="-2"/>
          <w:szCs w:val="22"/>
          <w:lang w:val="lt-LT"/>
        </w:rPr>
        <w:t>;</w:t>
      </w:r>
    </w:p>
    <w:p w14:paraId="4963B2E7" w14:textId="28FCE40D" w:rsidR="000D347A" w:rsidRPr="00C36B0E" w:rsidRDefault="00000000" w:rsidP="00F16145">
      <w:pPr>
        <w:pStyle w:val="Pagrindinistekstas"/>
        <w:widowControl w:val="0"/>
        <w:numPr>
          <w:ilvl w:val="1"/>
          <w:numId w:val="8"/>
        </w:numPr>
        <w:tabs>
          <w:tab w:val="left" w:pos="993"/>
        </w:tabs>
        <w:spacing w:line="276" w:lineRule="auto"/>
        <w:ind w:left="0" w:firstLine="567"/>
        <w:jc w:val="both"/>
        <w:rPr>
          <w:rFonts w:ascii="Tahoma" w:hAnsi="Tahoma" w:cs="Tahoma"/>
          <w:szCs w:val="22"/>
          <w:lang w:val="lt-LT"/>
        </w:rPr>
      </w:pPr>
      <w:sdt>
        <w:sdtPr>
          <w:rPr>
            <w:rFonts w:ascii="Tahoma" w:eastAsia="Arial Unicode MS" w:hAnsi="Tahoma" w:cs="Tahoma"/>
            <w:sz w:val="28"/>
            <w:szCs w:val="28"/>
            <w:lang w:val="lt-LT"/>
          </w:rPr>
          <w:alias w:val="Pažymėti jei registruojama per integracinę sąsają"/>
          <w:tag w:val="Pažymėti jei taikoma"/>
          <w:id w:val="1409417080"/>
          <w14:checkbox>
            <w14:checked w14:val="0"/>
            <w14:checkedState w14:val="2612" w14:font="MS Gothic"/>
            <w14:uncheckedState w14:val="2610" w14:font="MS Gothic"/>
          </w14:checkbox>
        </w:sdtPr>
        <w:sdtContent>
          <w:r w:rsidR="009631DB">
            <w:rPr>
              <w:rFonts w:ascii="MS Gothic" w:eastAsia="MS Gothic" w:hAnsi="MS Gothic" w:cs="Tahoma" w:hint="eastAsia"/>
              <w:sz w:val="28"/>
              <w:szCs w:val="28"/>
              <w:lang w:val="lt-LT"/>
            </w:rPr>
            <w:t>☐</w:t>
          </w:r>
        </w:sdtContent>
      </w:sdt>
      <w:r w:rsidR="00EF5945" w:rsidRPr="00481074">
        <w:rPr>
          <w:rFonts w:ascii="Tahoma" w:hAnsi="Tahoma" w:cs="Tahoma"/>
          <w:spacing w:val="-2"/>
          <w:szCs w:val="22"/>
          <w:lang w:val="lt-LT"/>
        </w:rPr>
        <w:t xml:space="preserve"> </w:t>
      </w:r>
      <w:r w:rsidR="00216AF9">
        <w:rPr>
          <w:rFonts w:ascii="Tahoma" w:hAnsi="Tahoma" w:cs="Tahoma"/>
          <w:spacing w:val="-2"/>
          <w:szCs w:val="22"/>
          <w:lang w:val="lt-LT"/>
        </w:rPr>
        <w:t>naudodam</w:t>
      </w:r>
      <w:r w:rsidR="002752D5">
        <w:rPr>
          <w:rFonts w:ascii="Tahoma" w:hAnsi="Tahoma" w:cs="Tahoma"/>
          <w:spacing w:val="-2"/>
          <w:szCs w:val="22"/>
          <w:lang w:val="lt-LT"/>
        </w:rPr>
        <w:t>a</w:t>
      </w:r>
      <w:r w:rsidR="00481074" w:rsidRPr="00481074">
        <w:rPr>
          <w:rFonts w:ascii="Tahoma" w:hAnsi="Tahoma" w:cs="Tahoma"/>
          <w:spacing w:val="-2"/>
          <w:szCs w:val="22"/>
          <w:lang w:val="lt-LT"/>
        </w:rPr>
        <w:t xml:space="preserve"> ASPĮ informacin</w:t>
      </w:r>
      <w:r w:rsidR="002752D5">
        <w:rPr>
          <w:rFonts w:ascii="Tahoma" w:hAnsi="Tahoma" w:cs="Tahoma"/>
          <w:spacing w:val="-2"/>
          <w:szCs w:val="22"/>
          <w:lang w:val="lt-LT"/>
        </w:rPr>
        <w:t>ės</w:t>
      </w:r>
      <w:r w:rsidR="00481074" w:rsidRPr="00481074">
        <w:rPr>
          <w:rFonts w:ascii="Tahoma" w:hAnsi="Tahoma" w:cs="Tahoma"/>
          <w:spacing w:val="-2"/>
          <w:szCs w:val="22"/>
          <w:lang w:val="lt-LT"/>
        </w:rPr>
        <w:t xml:space="preserve"> sistem</w:t>
      </w:r>
      <w:r w:rsidR="002752D5">
        <w:rPr>
          <w:rFonts w:ascii="Tahoma" w:hAnsi="Tahoma" w:cs="Tahoma"/>
          <w:spacing w:val="-2"/>
          <w:szCs w:val="22"/>
          <w:lang w:val="lt-LT"/>
        </w:rPr>
        <w:t>os</w:t>
      </w:r>
      <w:r w:rsidR="00722B06">
        <w:rPr>
          <w:rFonts w:ascii="Tahoma" w:hAnsi="Tahoma" w:cs="Tahoma"/>
          <w:spacing w:val="-2"/>
          <w:szCs w:val="22"/>
          <w:lang w:val="lt-LT"/>
        </w:rPr>
        <w:t xml:space="preserve"> </w:t>
      </w:r>
      <w:sdt>
        <w:sdtPr>
          <w:rPr>
            <w:rFonts w:ascii="Tahoma" w:hAnsi="Tahoma" w:cs="Tahoma"/>
            <w:spacing w:val="-2"/>
            <w:szCs w:val="22"/>
            <w:lang w:val="lt-LT"/>
          </w:rPr>
          <w:id w:val="-1567874158"/>
          <w:placeholder>
            <w:docPart w:val="875F0B41BB9744868CB349983CC7BC1E"/>
          </w:placeholder>
          <w:showingPlcHdr/>
        </w:sdtPr>
        <w:sdtContent>
          <w:r w:rsidR="00722B06" w:rsidRPr="00722B06">
            <w:rPr>
              <w:rStyle w:val="Vietosrezervavimoenklotekstas"/>
              <w:rFonts w:ascii="Tahoma" w:hAnsi="Tahoma" w:cs="Tahoma"/>
              <w:color w:val="FF0000"/>
            </w:rPr>
            <w:t>[</w:t>
          </w:r>
          <w:r w:rsidR="00722B06" w:rsidRPr="00722B06">
            <w:rPr>
              <w:rFonts w:ascii="Tahoma" w:hAnsi="Tahoma" w:cs="Tahoma"/>
              <w:color w:val="FF0000"/>
              <w:spacing w:val="-2"/>
              <w:szCs w:val="22"/>
              <w:lang w:val="lt-LT"/>
            </w:rPr>
            <w:t>Nurodykite ASPĮ tvarkomos informacinės sistemos pavadinimą</w:t>
          </w:r>
          <w:r w:rsidR="00722B06" w:rsidRPr="00722B06">
            <w:rPr>
              <w:rStyle w:val="Vietosrezervavimoenklotekstas"/>
              <w:rFonts w:ascii="Tahoma" w:hAnsi="Tahoma" w:cs="Tahoma"/>
              <w:color w:val="FF0000"/>
            </w:rPr>
            <w:t>]</w:t>
          </w:r>
        </w:sdtContent>
      </w:sdt>
      <w:r w:rsidR="00216AF9" w:rsidRPr="00C36B0E">
        <w:rPr>
          <w:rStyle w:val="Tahoma11Bold0"/>
          <w:b w:val="0"/>
          <w:lang w:val="lt-LT"/>
        </w:rPr>
        <w:t>, kurios pagrindinis vystytojas yra</w:t>
      </w:r>
      <w:r w:rsidR="00722B06">
        <w:rPr>
          <w:rStyle w:val="Tahoma11Bold0"/>
          <w:b w:val="0"/>
          <w:lang w:val="lt-LT"/>
        </w:rPr>
        <w:t xml:space="preserve"> </w:t>
      </w:r>
      <w:sdt>
        <w:sdtPr>
          <w:rPr>
            <w:rStyle w:val="Tahoma11Bold0"/>
            <w:b w:val="0"/>
            <w:lang w:val="lt-LT"/>
          </w:rPr>
          <w:id w:val="-2069023561"/>
          <w:placeholder>
            <w:docPart w:val="20E2C299CD514E96B0477801A5F30CD7"/>
          </w:placeholder>
          <w:showingPlcHdr/>
        </w:sdtPr>
        <w:sdtContent>
          <w:r w:rsidR="00722B06" w:rsidRPr="00C36B0E">
            <w:rPr>
              <w:rStyle w:val="Vietosrezervavimoenklotekstas"/>
              <w:rFonts w:ascii="Tahoma" w:hAnsi="Tahoma" w:cs="Tahoma"/>
              <w:color w:val="FF0000"/>
              <w:szCs w:val="22"/>
            </w:rPr>
            <w:t>[</w:t>
          </w:r>
          <w:r w:rsidR="00722B06" w:rsidRPr="00B80869">
            <w:rPr>
              <w:rFonts w:ascii="Tahoma" w:hAnsi="Tahoma" w:cs="Tahoma"/>
              <w:color w:val="FF0000"/>
              <w:szCs w:val="22"/>
              <w:lang w:val="lt-LT"/>
            </w:rPr>
            <w:t>įrašykite ASPĮ IS vystytojo</w:t>
          </w:r>
          <w:r w:rsidR="00722B06">
            <w:rPr>
              <w:rFonts w:ascii="Tahoma" w:hAnsi="Tahoma" w:cs="Tahoma"/>
              <w:color w:val="FF0000"/>
              <w:szCs w:val="22"/>
              <w:lang w:val="lt-LT"/>
            </w:rPr>
            <w:t xml:space="preserve"> j</w:t>
          </w:r>
          <w:r w:rsidR="00722B06" w:rsidRPr="00B80869">
            <w:rPr>
              <w:rFonts w:ascii="Tahoma" w:hAnsi="Tahoma" w:cs="Tahoma"/>
              <w:color w:val="FF0000"/>
              <w:szCs w:val="22"/>
              <w:lang w:val="lt-LT"/>
            </w:rPr>
            <w:t>uridinio asmens pavadinimą, bei JAR kodą</w:t>
          </w:r>
          <w:r w:rsidR="00722B06" w:rsidRPr="00C36B0E">
            <w:rPr>
              <w:rStyle w:val="Vietosrezervavimoenklotekstas"/>
              <w:rFonts w:ascii="Tahoma" w:hAnsi="Tahoma" w:cs="Tahoma"/>
              <w:color w:val="FF0000"/>
              <w:szCs w:val="22"/>
            </w:rPr>
            <w:t>]</w:t>
          </w:r>
        </w:sdtContent>
      </w:sdt>
      <w:r w:rsidR="00216AF9" w:rsidRPr="00C36B0E">
        <w:rPr>
          <w:rStyle w:val="Tahoma11Bold0"/>
          <w:b w:val="0"/>
          <w:lang w:val="lt-LT"/>
        </w:rPr>
        <w:t xml:space="preserve">, integracines sąsajas. </w:t>
      </w:r>
    </w:p>
    <w:p w14:paraId="10D32FFF" w14:textId="77777777" w:rsidR="000D347A" w:rsidRPr="00A77B68" w:rsidRDefault="000D347A" w:rsidP="008201F0">
      <w:pPr>
        <w:pStyle w:val="Pagrindinistekstas"/>
        <w:tabs>
          <w:tab w:val="left" w:pos="426"/>
          <w:tab w:val="left" w:pos="993"/>
        </w:tabs>
        <w:spacing w:line="276" w:lineRule="auto"/>
        <w:ind w:firstLine="567"/>
        <w:rPr>
          <w:rFonts w:ascii="Tahoma" w:hAnsi="Tahoma" w:cs="Tahoma"/>
          <w:b/>
          <w:spacing w:val="-7"/>
          <w:szCs w:val="22"/>
          <w:lang w:val="lt-LT"/>
        </w:rPr>
      </w:pPr>
    </w:p>
    <w:p w14:paraId="10E50894" w14:textId="77777777" w:rsidR="000D347A" w:rsidRPr="00A77B68" w:rsidRDefault="009D1D28" w:rsidP="008201F0">
      <w:pPr>
        <w:pStyle w:val="Pagrindinistekstas"/>
        <w:widowControl w:val="0"/>
        <w:tabs>
          <w:tab w:val="left" w:pos="426"/>
        </w:tabs>
        <w:spacing w:line="276" w:lineRule="auto"/>
        <w:jc w:val="center"/>
        <w:rPr>
          <w:rFonts w:ascii="Tahoma" w:hAnsi="Tahoma" w:cs="Tahoma"/>
          <w:b/>
          <w:spacing w:val="-7"/>
          <w:szCs w:val="22"/>
          <w:lang w:val="lt-LT"/>
        </w:rPr>
      </w:pPr>
      <w:r>
        <w:rPr>
          <w:rFonts w:ascii="Tahoma" w:hAnsi="Tahoma" w:cs="Tahoma"/>
          <w:b/>
          <w:spacing w:val="-7"/>
          <w:szCs w:val="22"/>
          <w:lang w:val="lt-LT"/>
        </w:rPr>
        <w:t xml:space="preserve">II </w:t>
      </w:r>
      <w:r w:rsidR="000D347A" w:rsidRPr="00A77B68">
        <w:rPr>
          <w:rFonts w:ascii="Tahoma" w:hAnsi="Tahoma" w:cs="Tahoma"/>
          <w:b/>
          <w:spacing w:val="-7"/>
          <w:szCs w:val="22"/>
          <w:lang w:val="lt-LT"/>
        </w:rPr>
        <w:t>SKYRIUS</w:t>
      </w:r>
    </w:p>
    <w:p w14:paraId="3D86DF6C" w14:textId="410DFC16" w:rsidR="000D347A" w:rsidRDefault="000D347A" w:rsidP="008201F0">
      <w:pPr>
        <w:pStyle w:val="Pagrindinistekstas"/>
        <w:tabs>
          <w:tab w:val="left" w:pos="426"/>
        </w:tabs>
        <w:spacing w:line="276" w:lineRule="auto"/>
        <w:jc w:val="center"/>
        <w:rPr>
          <w:rFonts w:ascii="Tahoma" w:hAnsi="Tahoma" w:cs="Tahoma"/>
          <w:b/>
          <w:spacing w:val="-7"/>
          <w:szCs w:val="22"/>
          <w:lang w:val="lt-LT"/>
        </w:rPr>
      </w:pPr>
      <w:r w:rsidRPr="00A77B68">
        <w:rPr>
          <w:rFonts w:ascii="Tahoma" w:hAnsi="Tahoma" w:cs="Tahoma"/>
          <w:b/>
          <w:spacing w:val="-7"/>
          <w:szCs w:val="22"/>
          <w:lang w:val="lt-LT"/>
        </w:rPr>
        <w:t>DUOMENŲ TEIKIMO IR GAVIMO TEISINIS PAGRINDAS</w:t>
      </w:r>
    </w:p>
    <w:p w14:paraId="508CB581" w14:textId="77777777" w:rsidR="0049557B" w:rsidRPr="00A77B68" w:rsidRDefault="0049557B" w:rsidP="008201F0">
      <w:pPr>
        <w:pStyle w:val="Pagrindinistekstas"/>
        <w:tabs>
          <w:tab w:val="left" w:pos="426"/>
        </w:tabs>
        <w:spacing w:line="276" w:lineRule="auto"/>
        <w:jc w:val="center"/>
        <w:rPr>
          <w:rFonts w:ascii="Tahoma" w:hAnsi="Tahoma" w:cs="Tahoma"/>
          <w:b/>
          <w:spacing w:val="-7"/>
          <w:szCs w:val="22"/>
          <w:lang w:val="lt-LT"/>
        </w:rPr>
      </w:pPr>
    </w:p>
    <w:p w14:paraId="03E7C432" w14:textId="77777777" w:rsidR="000D347A" w:rsidRPr="00A77B68" w:rsidRDefault="000D347A" w:rsidP="00B807D4">
      <w:pPr>
        <w:pStyle w:val="Sraopastraipa"/>
        <w:numPr>
          <w:ilvl w:val="0"/>
          <w:numId w:val="8"/>
        </w:numPr>
        <w:tabs>
          <w:tab w:val="left" w:pos="993"/>
        </w:tabs>
        <w:spacing w:line="276" w:lineRule="auto"/>
        <w:ind w:left="0" w:firstLine="567"/>
        <w:rPr>
          <w:rFonts w:ascii="Tahoma" w:hAnsi="Tahoma" w:cs="Tahoma"/>
          <w:spacing w:val="-2"/>
          <w:sz w:val="22"/>
          <w:szCs w:val="22"/>
          <w:lang w:val="lt-LT"/>
        </w:rPr>
      </w:pPr>
      <w:r w:rsidRPr="00A77B68">
        <w:rPr>
          <w:rFonts w:ascii="Tahoma" w:hAnsi="Tahoma" w:cs="Tahoma"/>
          <w:sz w:val="22"/>
          <w:szCs w:val="22"/>
          <w:lang w:val="lt-LT"/>
        </w:rPr>
        <w:t>Duomenys</w:t>
      </w:r>
      <w:r w:rsidRPr="00A77B68">
        <w:rPr>
          <w:rFonts w:ascii="Tahoma" w:hAnsi="Tahoma" w:cs="Tahoma"/>
          <w:spacing w:val="-2"/>
          <w:sz w:val="22"/>
          <w:szCs w:val="22"/>
          <w:lang w:val="lt-LT"/>
        </w:rPr>
        <w:t xml:space="preserve"> teikiami ir gaunami vadovaujantis:</w:t>
      </w:r>
    </w:p>
    <w:p w14:paraId="6D5E55E7" w14:textId="77777777" w:rsidR="000D347A" w:rsidRPr="00A77B68" w:rsidRDefault="000D347A" w:rsidP="00B807D4">
      <w:pPr>
        <w:pStyle w:val="Sraopastraipa"/>
        <w:widowControl w:val="0"/>
        <w:numPr>
          <w:ilvl w:val="1"/>
          <w:numId w:val="8"/>
        </w:numPr>
        <w:tabs>
          <w:tab w:val="left" w:pos="1134"/>
        </w:tabs>
        <w:spacing w:line="276" w:lineRule="auto"/>
        <w:ind w:left="0" w:firstLine="567"/>
        <w:contextualSpacing w:val="0"/>
        <w:rPr>
          <w:rFonts w:ascii="Tahoma" w:hAnsi="Tahoma" w:cs="Tahoma"/>
          <w:spacing w:val="-2"/>
          <w:sz w:val="22"/>
          <w:szCs w:val="22"/>
          <w:lang w:val="lt-LT"/>
        </w:rPr>
      </w:pPr>
      <w:r w:rsidRPr="00A77B68">
        <w:rPr>
          <w:rFonts w:ascii="Tahoma" w:hAnsi="Tahoma" w:cs="Tahoma"/>
          <w:spacing w:val="-2"/>
          <w:sz w:val="22"/>
          <w:szCs w:val="22"/>
          <w:lang w:val="lt-LT"/>
        </w:rPr>
        <w:t xml:space="preserve">2016 m. balandžio 27 d. Europos </w:t>
      </w:r>
      <w:r w:rsidRPr="00A77B68">
        <w:rPr>
          <w:rFonts w:ascii="Tahoma" w:hAnsi="Tahoma" w:cs="Tahoma"/>
          <w:sz w:val="22"/>
          <w:szCs w:val="22"/>
          <w:lang w:val="lt-LT"/>
        </w:rPr>
        <w:t>Parlamento</w:t>
      </w:r>
      <w:r w:rsidRPr="00A77B68">
        <w:rPr>
          <w:rFonts w:ascii="Tahoma" w:hAnsi="Tahoma" w:cs="Tahoma"/>
          <w:spacing w:val="-2"/>
          <w:sz w:val="22"/>
          <w:szCs w:val="22"/>
          <w:lang w:val="lt-LT"/>
        </w:rPr>
        <w:t xml:space="preserve"> ir Tarybos reglamento (ES) 2016/679 dėl fizinių asmenų apsaugos tvarkant asmens duomenis ir dėl laisvo tokių duomenų judėjimo ir kuriuo panaikinama Direktyva 95/46/EB (Bendrasis duomenų apsaugos </w:t>
      </w:r>
      <w:r w:rsidRPr="0005509B">
        <w:rPr>
          <w:rFonts w:ascii="Tahoma" w:hAnsi="Tahoma" w:cs="Tahoma"/>
          <w:spacing w:val="-2"/>
          <w:sz w:val="22"/>
          <w:szCs w:val="22"/>
          <w:lang w:val="lt-LT"/>
        </w:rPr>
        <w:t>reglamentas)</w:t>
      </w:r>
      <w:r w:rsidR="0005509B" w:rsidRPr="0005509B">
        <w:rPr>
          <w:rFonts w:ascii="Tahoma" w:hAnsi="Tahoma" w:cs="Tahoma"/>
          <w:spacing w:val="-2"/>
          <w:sz w:val="22"/>
          <w:szCs w:val="22"/>
          <w:lang w:val="lt-LT"/>
        </w:rPr>
        <w:t xml:space="preserve"> (toliau – Reglamentas (ES)</w:t>
      </w:r>
      <w:r w:rsidR="0005509B" w:rsidRPr="0045179B">
        <w:rPr>
          <w:rFonts w:ascii="Tahoma" w:hAnsi="Tahoma" w:cs="Tahoma"/>
          <w:spacing w:val="-2"/>
          <w:sz w:val="22"/>
          <w:szCs w:val="22"/>
          <w:lang w:val="lt-LT"/>
        </w:rPr>
        <w:t xml:space="preserve"> 2016/679),</w:t>
      </w:r>
      <w:r w:rsidRPr="00A77B68">
        <w:rPr>
          <w:rFonts w:ascii="Tahoma" w:hAnsi="Tahoma" w:cs="Tahoma"/>
          <w:spacing w:val="-2"/>
          <w:sz w:val="22"/>
          <w:szCs w:val="22"/>
          <w:lang w:val="lt-LT"/>
        </w:rPr>
        <w:t xml:space="preserve"> 6 straipsnio 1 dalies c punktu ir 9 straipsnio 2 dalies h punktu;</w:t>
      </w:r>
    </w:p>
    <w:p w14:paraId="57127168" w14:textId="77777777" w:rsidR="000D347A" w:rsidRPr="00A77B68" w:rsidRDefault="000D347A" w:rsidP="00B807D4">
      <w:pPr>
        <w:pStyle w:val="Sraopastraipa"/>
        <w:widowControl w:val="0"/>
        <w:numPr>
          <w:ilvl w:val="1"/>
          <w:numId w:val="8"/>
        </w:numPr>
        <w:tabs>
          <w:tab w:val="left" w:pos="1134"/>
        </w:tabs>
        <w:spacing w:line="276" w:lineRule="auto"/>
        <w:ind w:left="0" w:firstLine="567"/>
        <w:contextualSpacing w:val="0"/>
        <w:rPr>
          <w:rFonts w:ascii="Tahoma" w:hAnsi="Tahoma" w:cs="Tahoma"/>
          <w:sz w:val="22"/>
          <w:szCs w:val="22"/>
          <w:lang w:val="lt-LT"/>
        </w:rPr>
      </w:pPr>
      <w:r w:rsidRPr="00A77B68">
        <w:rPr>
          <w:rFonts w:ascii="Tahoma" w:hAnsi="Tahoma" w:cs="Tahoma"/>
          <w:spacing w:val="-2"/>
          <w:sz w:val="22"/>
          <w:szCs w:val="22"/>
          <w:lang w:val="lt-LT"/>
        </w:rPr>
        <w:t xml:space="preserve">Lietuvos Respublikos valstybės informacinių išteklių valdymo įstatymo (toliau – VIIVĮ) </w:t>
      </w:r>
      <w:r w:rsidR="0005509B">
        <w:rPr>
          <w:rFonts w:ascii="Tahoma" w:hAnsi="Tahoma" w:cs="Tahoma"/>
          <w:spacing w:val="-2"/>
          <w:sz w:val="22"/>
          <w:szCs w:val="22"/>
          <w:lang w:val="lt-LT"/>
        </w:rPr>
        <w:t>28 straipsnio 4</w:t>
      </w:r>
      <w:r w:rsidRPr="00A77B68">
        <w:rPr>
          <w:rFonts w:ascii="Tahoma" w:hAnsi="Tahoma" w:cs="Tahoma"/>
          <w:spacing w:val="-2"/>
          <w:sz w:val="22"/>
          <w:szCs w:val="22"/>
          <w:lang w:val="lt-LT"/>
        </w:rPr>
        <w:t xml:space="preserve"> dali</w:t>
      </w:r>
      <w:r w:rsidR="0005509B">
        <w:rPr>
          <w:rFonts w:ascii="Tahoma" w:hAnsi="Tahoma" w:cs="Tahoma"/>
          <w:spacing w:val="-2"/>
          <w:sz w:val="22"/>
          <w:szCs w:val="22"/>
          <w:lang w:val="lt-LT"/>
        </w:rPr>
        <w:t>es 2 punktu</w:t>
      </w:r>
      <w:r w:rsidRPr="00A77B68">
        <w:rPr>
          <w:rFonts w:ascii="Tahoma" w:hAnsi="Tahoma" w:cs="Tahoma"/>
          <w:spacing w:val="-2"/>
          <w:sz w:val="22"/>
          <w:szCs w:val="22"/>
          <w:lang w:val="lt-LT"/>
        </w:rPr>
        <w:t>;</w:t>
      </w:r>
      <w:r w:rsidRPr="00A77B68">
        <w:rPr>
          <w:rFonts w:ascii="Tahoma" w:hAnsi="Tahoma" w:cs="Tahoma"/>
          <w:sz w:val="22"/>
          <w:szCs w:val="22"/>
          <w:lang w:val="lt-LT"/>
        </w:rPr>
        <w:t xml:space="preserve"> </w:t>
      </w:r>
    </w:p>
    <w:p w14:paraId="79959199" w14:textId="77777777" w:rsidR="000D347A" w:rsidRPr="00A77B68" w:rsidRDefault="000D347A" w:rsidP="00B807D4">
      <w:pPr>
        <w:pStyle w:val="Sraopastraipa"/>
        <w:widowControl w:val="0"/>
        <w:numPr>
          <w:ilvl w:val="1"/>
          <w:numId w:val="8"/>
        </w:numPr>
        <w:tabs>
          <w:tab w:val="left" w:pos="1134"/>
        </w:tabs>
        <w:spacing w:line="276" w:lineRule="auto"/>
        <w:ind w:left="0" w:firstLine="567"/>
        <w:contextualSpacing w:val="0"/>
        <w:rPr>
          <w:rFonts w:ascii="Tahoma" w:hAnsi="Tahoma" w:cs="Tahoma"/>
          <w:spacing w:val="-2"/>
          <w:sz w:val="22"/>
          <w:szCs w:val="22"/>
          <w:lang w:val="lt-LT"/>
        </w:rPr>
      </w:pPr>
      <w:r w:rsidRPr="00A77B68">
        <w:rPr>
          <w:rFonts w:ascii="Tahoma" w:hAnsi="Tahoma" w:cs="Tahoma"/>
          <w:sz w:val="22"/>
          <w:szCs w:val="22"/>
          <w:lang w:val="lt-LT"/>
        </w:rPr>
        <w:t>Lietuvos Respublikos asmens duomenų teisinės apsaugos įstatymo 3 straipsnio 1 dalimi;</w:t>
      </w:r>
    </w:p>
    <w:p w14:paraId="79FF8D38" w14:textId="2CC78B5F" w:rsidR="000D347A" w:rsidRPr="00A77B68" w:rsidRDefault="000D347A" w:rsidP="00B807D4">
      <w:pPr>
        <w:pStyle w:val="Sraopastraipa"/>
        <w:widowControl w:val="0"/>
        <w:numPr>
          <w:ilvl w:val="1"/>
          <w:numId w:val="8"/>
        </w:numPr>
        <w:tabs>
          <w:tab w:val="left" w:pos="1134"/>
        </w:tabs>
        <w:spacing w:line="276" w:lineRule="auto"/>
        <w:ind w:left="0" w:firstLine="567"/>
        <w:contextualSpacing w:val="0"/>
        <w:rPr>
          <w:rFonts w:ascii="Tahoma" w:hAnsi="Tahoma" w:cs="Tahoma"/>
          <w:sz w:val="22"/>
          <w:szCs w:val="22"/>
          <w:lang w:val="lt-LT"/>
        </w:rPr>
      </w:pPr>
      <w:r w:rsidRPr="00A77B68">
        <w:rPr>
          <w:rFonts w:ascii="Tahoma" w:hAnsi="Tahoma" w:cs="Tahoma"/>
          <w:sz w:val="22"/>
          <w:szCs w:val="22"/>
          <w:lang w:val="lt-LT"/>
        </w:rPr>
        <w:lastRenderedPageBreak/>
        <w:t xml:space="preserve">Išankstinės pacientų registracijos informacinės sistemos nuostatų, patvirtintų Lietuvos Respublikos sveikatos apsaugos ministro </w:t>
      </w:r>
      <w:r w:rsidR="000673EF">
        <w:rPr>
          <w:rFonts w:ascii="Tahoma" w:hAnsi="Tahoma" w:cs="Tahoma"/>
          <w:sz w:val="22"/>
          <w:szCs w:val="22"/>
          <w:lang w:val="lt-LT"/>
        </w:rPr>
        <w:t>2023</w:t>
      </w:r>
      <w:r w:rsidRPr="00A77B68">
        <w:rPr>
          <w:rFonts w:ascii="Tahoma" w:hAnsi="Tahoma" w:cs="Tahoma"/>
          <w:sz w:val="22"/>
          <w:szCs w:val="22"/>
          <w:lang w:val="lt-LT"/>
        </w:rPr>
        <w:t xml:space="preserve"> m. </w:t>
      </w:r>
      <w:r w:rsidR="000673EF">
        <w:rPr>
          <w:rFonts w:ascii="Tahoma" w:hAnsi="Tahoma" w:cs="Tahoma"/>
          <w:sz w:val="22"/>
          <w:szCs w:val="22"/>
          <w:lang w:val="lt-LT"/>
        </w:rPr>
        <w:t>birželio</w:t>
      </w:r>
      <w:r w:rsidRPr="00A77B68">
        <w:rPr>
          <w:rFonts w:ascii="Tahoma" w:hAnsi="Tahoma" w:cs="Tahoma"/>
          <w:sz w:val="22"/>
          <w:szCs w:val="22"/>
          <w:lang w:val="lt-LT"/>
        </w:rPr>
        <w:t xml:space="preserve"> </w:t>
      </w:r>
      <w:r w:rsidR="000673EF">
        <w:rPr>
          <w:rFonts w:ascii="Tahoma" w:hAnsi="Tahoma" w:cs="Tahoma"/>
          <w:sz w:val="22"/>
          <w:szCs w:val="22"/>
          <w:lang w:val="lt-LT"/>
        </w:rPr>
        <w:t>30</w:t>
      </w:r>
      <w:r w:rsidRPr="00A77B68">
        <w:rPr>
          <w:rFonts w:ascii="Tahoma" w:hAnsi="Tahoma" w:cs="Tahoma"/>
          <w:sz w:val="22"/>
          <w:szCs w:val="22"/>
          <w:lang w:val="lt-LT"/>
        </w:rPr>
        <w:t xml:space="preserve"> d. įsakymu Nr. V-</w:t>
      </w:r>
      <w:r w:rsidR="000673EF">
        <w:rPr>
          <w:rFonts w:ascii="Tahoma" w:hAnsi="Tahoma" w:cs="Tahoma"/>
          <w:sz w:val="22"/>
          <w:szCs w:val="22"/>
          <w:lang w:val="lt-LT"/>
        </w:rPr>
        <w:t>748</w:t>
      </w:r>
      <w:r w:rsidRPr="00A77B68">
        <w:rPr>
          <w:rFonts w:ascii="Tahoma" w:hAnsi="Tahoma" w:cs="Tahoma"/>
          <w:sz w:val="22"/>
          <w:szCs w:val="22"/>
          <w:lang w:val="lt-LT"/>
        </w:rPr>
        <w:t xml:space="preserve"> „Dėl Išankstinės pacientų registracijos informacinės sistemos nuostatų patvirtinimo“ (toliau – IPR IS nuostatai), </w:t>
      </w:r>
      <w:r w:rsidR="00435075">
        <w:rPr>
          <w:rFonts w:ascii="Tahoma" w:hAnsi="Tahoma" w:cs="Tahoma"/>
          <w:sz w:val="22"/>
          <w:szCs w:val="22"/>
          <w:lang w:val="lt-LT"/>
        </w:rPr>
        <w:t>8</w:t>
      </w:r>
      <w:r w:rsidRPr="00A77B68">
        <w:rPr>
          <w:rFonts w:ascii="Tahoma" w:hAnsi="Tahoma" w:cs="Tahoma"/>
          <w:sz w:val="22"/>
          <w:szCs w:val="22"/>
          <w:lang w:val="lt-LT"/>
        </w:rPr>
        <w:t>.</w:t>
      </w:r>
      <w:r w:rsidR="00435075">
        <w:rPr>
          <w:rFonts w:ascii="Tahoma" w:hAnsi="Tahoma" w:cs="Tahoma"/>
          <w:sz w:val="22"/>
          <w:szCs w:val="22"/>
          <w:lang w:val="lt-LT"/>
        </w:rPr>
        <w:t>6</w:t>
      </w:r>
      <w:r w:rsidRPr="00A77B68">
        <w:rPr>
          <w:rFonts w:ascii="Tahoma" w:hAnsi="Tahoma" w:cs="Tahoma"/>
          <w:sz w:val="22"/>
          <w:szCs w:val="22"/>
          <w:lang w:val="lt-LT"/>
        </w:rPr>
        <w:t>.</w:t>
      </w:r>
      <w:r w:rsidR="00A74837">
        <w:rPr>
          <w:rFonts w:ascii="Tahoma" w:hAnsi="Tahoma" w:cs="Tahoma"/>
          <w:sz w:val="22"/>
          <w:szCs w:val="22"/>
          <w:lang w:val="lt-LT"/>
        </w:rPr>
        <w:t>1.</w:t>
      </w:r>
      <w:r w:rsidRPr="00A77B68">
        <w:rPr>
          <w:rFonts w:ascii="Tahoma" w:hAnsi="Tahoma" w:cs="Tahoma"/>
          <w:sz w:val="22"/>
          <w:szCs w:val="22"/>
          <w:lang w:val="lt-LT"/>
        </w:rPr>
        <w:t xml:space="preserve">4, </w:t>
      </w:r>
      <w:r w:rsidR="00C64B1A">
        <w:rPr>
          <w:rFonts w:ascii="Tahoma" w:hAnsi="Tahoma" w:cs="Tahoma"/>
          <w:sz w:val="22"/>
          <w:szCs w:val="22"/>
          <w:lang w:val="lt-LT"/>
        </w:rPr>
        <w:t>10.6</w:t>
      </w:r>
      <w:r w:rsidRPr="00A77B68">
        <w:rPr>
          <w:rFonts w:ascii="Tahoma" w:hAnsi="Tahoma" w:cs="Tahoma"/>
          <w:sz w:val="22"/>
          <w:szCs w:val="22"/>
          <w:lang w:val="lt-LT"/>
        </w:rPr>
        <w:t xml:space="preserve">, </w:t>
      </w:r>
      <w:r w:rsidR="000828D8">
        <w:rPr>
          <w:rFonts w:ascii="Tahoma" w:hAnsi="Tahoma" w:cs="Tahoma"/>
          <w:sz w:val="22"/>
          <w:szCs w:val="22"/>
          <w:lang w:val="lt-LT"/>
        </w:rPr>
        <w:t>10.13</w:t>
      </w:r>
      <w:r w:rsidR="0002456F">
        <w:rPr>
          <w:rFonts w:ascii="Tahoma" w:hAnsi="Tahoma" w:cs="Tahoma"/>
          <w:sz w:val="22"/>
          <w:szCs w:val="22"/>
          <w:lang w:val="lt-LT"/>
        </w:rPr>
        <w:t xml:space="preserve"> </w:t>
      </w:r>
      <w:r w:rsidRPr="00A77B68">
        <w:rPr>
          <w:rFonts w:ascii="Tahoma" w:hAnsi="Tahoma" w:cs="Tahoma"/>
          <w:sz w:val="22"/>
          <w:szCs w:val="22"/>
          <w:lang w:val="lt-LT"/>
        </w:rPr>
        <w:t>papunkčiais</w:t>
      </w:r>
      <w:r w:rsidR="0002456F">
        <w:rPr>
          <w:rFonts w:ascii="Tahoma" w:hAnsi="Tahoma" w:cs="Tahoma"/>
          <w:sz w:val="22"/>
          <w:szCs w:val="22"/>
          <w:lang w:val="lt-LT"/>
        </w:rPr>
        <w:t>, 1</w:t>
      </w:r>
      <w:r w:rsidR="00653B23">
        <w:rPr>
          <w:rFonts w:ascii="Tahoma" w:hAnsi="Tahoma" w:cs="Tahoma"/>
          <w:sz w:val="22"/>
          <w:szCs w:val="22"/>
          <w:lang w:val="lt-LT"/>
        </w:rPr>
        <w:t>2</w:t>
      </w:r>
      <w:r w:rsidR="0002456F">
        <w:rPr>
          <w:rFonts w:ascii="Tahoma" w:hAnsi="Tahoma" w:cs="Tahoma"/>
          <w:sz w:val="22"/>
          <w:szCs w:val="22"/>
          <w:lang w:val="lt-LT"/>
        </w:rPr>
        <w:t xml:space="preserve"> punktu</w:t>
      </w:r>
      <w:r w:rsidRPr="00A77B68">
        <w:rPr>
          <w:rFonts w:ascii="Tahoma" w:hAnsi="Tahoma" w:cs="Tahoma"/>
          <w:sz w:val="22"/>
          <w:szCs w:val="22"/>
          <w:lang w:val="lt-LT"/>
        </w:rPr>
        <w:t>.</w:t>
      </w:r>
    </w:p>
    <w:p w14:paraId="5BD99A3F" w14:textId="32AEFB6D" w:rsidR="000D347A" w:rsidRDefault="000D347A" w:rsidP="007314FE">
      <w:pPr>
        <w:spacing w:line="276" w:lineRule="auto"/>
        <w:rPr>
          <w:rFonts w:ascii="Tahoma" w:hAnsi="Tahoma" w:cs="Tahoma"/>
          <w:b/>
          <w:sz w:val="22"/>
          <w:szCs w:val="22"/>
        </w:rPr>
      </w:pPr>
    </w:p>
    <w:p w14:paraId="7DF043E9" w14:textId="77777777" w:rsidR="003628DE" w:rsidRPr="00A77B68" w:rsidRDefault="003628DE" w:rsidP="007314FE">
      <w:pPr>
        <w:spacing w:line="276" w:lineRule="auto"/>
        <w:rPr>
          <w:rFonts w:ascii="Tahoma" w:hAnsi="Tahoma" w:cs="Tahoma"/>
          <w:b/>
          <w:sz w:val="22"/>
          <w:szCs w:val="22"/>
        </w:rPr>
      </w:pPr>
    </w:p>
    <w:p w14:paraId="45FF5B4C" w14:textId="77777777" w:rsidR="000D347A" w:rsidRPr="00DD77A2" w:rsidRDefault="00DD77A2" w:rsidP="007314FE">
      <w:pPr>
        <w:widowControl w:val="0"/>
        <w:tabs>
          <w:tab w:val="left" w:pos="567"/>
        </w:tabs>
        <w:spacing w:line="276" w:lineRule="auto"/>
        <w:jc w:val="center"/>
        <w:rPr>
          <w:rFonts w:ascii="Tahoma" w:hAnsi="Tahoma" w:cs="Tahoma"/>
          <w:b/>
          <w:sz w:val="22"/>
          <w:szCs w:val="22"/>
        </w:rPr>
      </w:pPr>
      <w:r>
        <w:rPr>
          <w:rFonts w:ascii="Tahoma" w:hAnsi="Tahoma" w:cs="Tahoma"/>
          <w:b/>
          <w:sz w:val="22"/>
          <w:szCs w:val="22"/>
        </w:rPr>
        <w:t xml:space="preserve">III </w:t>
      </w:r>
      <w:r w:rsidR="000D347A" w:rsidRPr="00DD77A2">
        <w:rPr>
          <w:rFonts w:ascii="Tahoma" w:hAnsi="Tahoma" w:cs="Tahoma"/>
          <w:b/>
          <w:sz w:val="22"/>
          <w:szCs w:val="22"/>
        </w:rPr>
        <w:t>SKYRIUS</w:t>
      </w:r>
    </w:p>
    <w:p w14:paraId="705E4879" w14:textId="77777777" w:rsidR="007A42B7" w:rsidRPr="007A42B7" w:rsidRDefault="007A42B7" w:rsidP="007A42B7">
      <w:pPr>
        <w:jc w:val="center"/>
        <w:rPr>
          <w:rFonts w:ascii="Tahoma" w:hAnsi="Tahoma" w:cs="Tahoma"/>
          <w:b/>
          <w:bCs/>
          <w:sz w:val="22"/>
          <w:szCs w:val="22"/>
        </w:rPr>
      </w:pPr>
      <w:r w:rsidRPr="007A42B7">
        <w:rPr>
          <w:rFonts w:ascii="Tahoma" w:hAnsi="Tahoma" w:cs="Tahoma"/>
          <w:b/>
          <w:bCs/>
          <w:sz w:val="22"/>
          <w:szCs w:val="22"/>
        </w:rPr>
        <w:t>DUOMENŲ TVARKYMO TIKSLAI</w:t>
      </w:r>
    </w:p>
    <w:p w14:paraId="6C0F504D" w14:textId="77777777" w:rsidR="007A42B7" w:rsidRPr="007A42B7" w:rsidRDefault="007A42B7" w:rsidP="007A42B7">
      <w:pPr>
        <w:jc w:val="center"/>
        <w:rPr>
          <w:rFonts w:ascii="Tahoma" w:hAnsi="Tahoma" w:cs="Tahoma"/>
          <w:b/>
          <w:bCs/>
          <w:sz w:val="22"/>
          <w:szCs w:val="22"/>
        </w:rPr>
      </w:pPr>
      <w:r w:rsidRPr="007A42B7">
        <w:rPr>
          <w:rFonts w:ascii="Tahoma" w:hAnsi="Tahoma" w:cs="Tahoma"/>
          <w:bCs/>
          <w:sz w:val="22"/>
          <w:szCs w:val="22"/>
        </w:rPr>
        <w:t>(T</w:t>
      </w:r>
      <w:r w:rsidRPr="007A42B7">
        <w:rPr>
          <w:rFonts w:ascii="Tahoma" w:hAnsi="Tahoma" w:cs="Tahoma"/>
          <w:sz w:val="22"/>
          <w:szCs w:val="22"/>
        </w:rPr>
        <w:t>eisėta ir apibrėžta gaunamų duomenų tvarkymo paskirtis)</w:t>
      </w:r>
    </w:p>
    <w:p w14:paraId="22888E0A" w14:textId="77777777" w:rsidR="000D347A" w:rsidRPr="00A77B68" w:rsidRDefault="000D347A" w:rsidP="007314FE">
      <w:pPr>
        <w:spacing w:line="276" w:lineRule="auto"/>
        <w:ind w:left="142"/>
        <w:rPr>
          <w:rFonts w:ascii="Tahoma" w:hAnsi="Tahoma" w:cs="Tahoma"/>
          <w:sz w:val="22"/>
          <w:szCs w:val="22"/>
        </w:rPr>
      </w:pPr>
    </w:p>
    <w:p w14:paraId="6BBDD70B" w14:textId="33CFAF44" w:rsidR="000D347A" w:rsidRPr="00C96DBA" w:rsidRDefault="007A42B7" w:rsidP="00C96DBA">
      <w:pPr>
        <w:pStyle w:val="Sraopastraipa"/>
        <w:widowControl w:val="0"/>
        <w:numPr>
          <w:ilvl w:val="0"/>
          <w:numId w:val="8"/>
        </w:numPr>
        <w:tabs>
          <w:tab w:val="left" w:pos="993"/>
        </w:tabs>
        <w:spacing w:line="276" w:lineRule="auto"/>
        <w:ind w:left="0" w:firstLine="567"/>
        <w:contextualSpacing w:val="0"/>
        <w:rPr>
          <w:rFonts w:ascii="Tahoma" w:hAnsi="Tahoma" w:cs="Tahoma"/>
          <w:sz w:val="22"/>
          <w:szCs w:val="22"/>
          <w:lang w:val="lt-LT"/>
        </w:rPr>
      </w:pPr>
      <w:r w:rsidRPr="00C96DBA">
        <w:rPr>
          <w:rFonts w:ascii="Tahoma" w:hAnsi="Tahoma" w:cs="Tahoma"/>
          <w:sz w:val="22"/>
          <w:szCs w:val="22"/>
          <w:lang w:val="lt-LT"/>
        </w:rPr>
        <w:t>Duomenys</w:t>
      </w:r>
      <w:r w:rsidR="00C96DBA" w:rsidRPr="00C96DBA">
        <w:rPr>
          <w:rFonts w:ascii="Tahoma" w:hAnsi="Tahoma" w:cs="Tahoma"/>
          <w:sz w:val="22"/>
          <w:szCs w:val="22"/>
          <w:lang w:val="lt-LT"/>
        </w:rPr>
        <w:t xml:space="preserve"> </w:t>
      </w:r>
      <w:r w:rsidR="00C96DBA">
        <w:rPr>
          <w:rFonts w:ascii="Tahoma" w:hAnsi="Tahoma" w:cs="Tahoma"/>
          <w:sz w:val="22"/>
          <w:szCs w:val="22"/>
          <w:lang w:val="lt-LT"/>
        </w:rPr>
        <w:t xml:space="preserve">tvarkomi siekiant registruoti pacientus, </w:t>
      </w:r>
      <w:r w:rsidR="00B807D4">
        <w:rPr>
          <w:rFonts w:ascii="Tahoma" w:hAnsi="Tahoma" w:cs="Tahoma"/>
          <w:sz w:val="22"/>
          <w:szCs w:val="22"/>
          <w:lang w:val="lt-LT"/>
        </w:rPr>
        <w:t xml:space="preserve">identifikuoti </w:t>
      </w:r>
      <w:r w:rsidR="00C96DBA">
        <w:rPr>
          <w:rFonts w:ascii="Tahoma" w:hAnsi="Tahoma" w:cs="Tahoma"/>
          <w:sz w:val="22"/>
          <w:szCs w:val="22"/>
          <w:lang w:val="lt-LT"/>
        </w:rPr>
        <w:t>pacientus</w:t>
      </w:r>
      <w:r w:rsidR="00B807D4">
        <w:rPr>
          <w:rFonts w:ascii="Tahoma" w:hAnsi="Tahoma" w:cs="Tahoma"/>
          <w:sz w:val="22"/>
          <w:szCs w:val="22"/>
          <w:lang w:val="lt-LT"/>
        </w:rPr>
        <w:t xml:space="preserve"> ir asmens sveikatos priežiūrą vykdančius specialistus IPR IS </w:t>
      </w:r>
      <w:r w:rsidR="00B807D4" w:rsidRPr="00C96DBA">
        <w:rPr>
          <w:rFonts w:ascii="Tahoma" w:hAnsi="Tahoma" w:cs="Tahoma"/>
          <w:sz w:val="22"/>
          <w:szCs w:val="22"/>
          <w:lang w:val="lt-LT"/>
        </w:rPr>
        <w:t>asmens sveikatos priežiūros paslaugoms</w:t>
      </w:r>
      <w:r w:rsidR="00B807D4">
        <w:rPr>
          <w:rFonts w:ascii="Tahoma" w:hAnsi="Tahoma" w:cs="Tahoma"/>
          <w:sz w:val="22"/>
          <w:szCs w:val="22"/>
          <w:lang w:val="lt-LT"/>
        </w:rPr>
        <w:t xml:space="preserve"> teikti bei funkcijoms, </w:t>
      </w:r>
      <w:r w:rsidR="00B807D4" w:rsidRPr="00C96DBA">
        <w:rPr>
          <w:rFonts w:ascii="Tahoma" w:hAnsi="Tahoma" w:cs="Tahoma"/>
          <w:sz w:val="22"/>
          <w:szCs w:val="22"/>
          <w:lang w:val="lt-LT"/>
        </w:rPr>
        <w:t>numatytoms IPR IS nuostatuose, vykdyti</w:t>
      </w:r>
      <w:r w:rsidR="00B807D4">
        <w:rPr>
          <w:rFonts w:ascii="Tahoma" w:hAnsi="Tahoma" w:cs="Tahoma"/>
          <w:sz w:val="22"/>
          <w:szCs w:val="22"/>
          <w:lang w:val="lt-LT"/>
        </w:rPr>
        <w:t xml:space="preserve">. </w:t>
      </w:r>
    </w:p>
    <w:p w14:paraId="4187194F" w14:textId="056A2E25" w:rsidR="00CA5B2E" w:rsidRDefault="00CA5B2E" w:rsidP="007314FE">
      <w:pPr>
        <w:pStyle w:val="Pagrindinistekstas"/>
        <w:widowControl w:val="0"/>
        <w:tabs>
          <w:tab w:val="left" w:pos="567"/>
        </w:tabs>
        <w:spacing w:line="276" w:lineRule="auto"/>
        <w:jc w:val="center"/>
        <w:rPr>
          <w:rFonts w:ascii="Tahoma" w:hAnsi="Tahoma" w:cs="Tahoma"/>
          <w:b/>
          <w:szCs w:val="22"/>
          <w:lang w:val="lt-LT"/>
        </w:rPr>
      </w:pPr>
    </w:p>
    <w:p w14:paraId="5578F584" w14:textId="77777777" w:rsidR="003628DE" w:rsidRDefault="003628DE" w:rsidP="007314FE">
      <w:pPr>
        <w:pStyle w:val="Pagrindinistekstas"/>
        <w:widowControl w:val="0"/>
        <w:tabs>
          <w:tab w:val="left" w:pos="567"/>
        </w:tabs>
        <w:spacing w:line="276" w:lineRule="auto"/>
        <w:jc w:val="center"/>
        <w:rPr>
          <w:rFonts w:ascii="Tahoma" w:hAnsi="Tahoma" w:cs="Tahoma"/>
          <w:b/>
          <w:szCs w:val="22"/>
          <w:lang w:val="lt-LT"/>
        </w:rPr>
      </w:pPr>
    </w:p>
    <w:p w14:paraId="6CEFB0C9" w14:textId="4702626F" w:rsidR="000D347A" w:rsidRPr="00A77B68" w:rsidRDefault="00D864D3" w:rsidP="007314FE">
      <w:pPr>
        <w:pStyle w:val="Pagrindinistekstas"/>
        <w:widowControl w:val="0"/>
        <w:tabs>
          <w:tab w:val="left" w:pos="567"/>
        </w:tabs>
        <w:spacing w:line="276" w:lineRule="auto"/>
        <w:jc w:val="center"/>
        <w:rPr>
          <w:rFonts w:ascii="Tahoma" w:hAnsi="Tahoma" w:cs="Tahoma"/>
          <w:b/>
          <w:szCs w:val="22"/>
          <w:lang w:val="lt-LT"/>
        </w:rPr>
      </w:pPr>
      <w:r>
        <w:rPr>
          <w:rFonts w:ascii="Tahoma" w:hAnsi="Tahoma" w:cs="Tahoma"/>
          <w:b/>
          <w:szCs w:val="22"/>
          <w:lang w:val="lt-LT"/>
        </w:rPr>
        <w:t xml:space="preserve">IV </w:t>
      </w:r>
      <w:r w:rsidR="000D347A" w:rsidRPr="00A77B68">
        <w:rPr>
          <w:rFonts w:ascii="Tahoma" w:hAnsi="Tahoma" w:cs="Tahoma"/>
          <w:b/>
          <w:szCs w:val="22"/>
          <w:lang w:val="lt-LT"/>
        </w:rPr>
        <w:t>SKYRIUS</w:t>
      </w:r>
    </w:p>
    <w:p w14:paraId="425E0F86" w14:textId="77777777" w:rsidR="000D347A" w:rsidRPr="00A77B68" w:rsidRDefault="000D347A" w:rsidP="007314FE">
      <w:pPr>
        <w:pStyle w:val="Pagrindinistekstas"/>
        <w:tabs>
          <w:tab w:val="left" w:pos="426"/>
        </w:tabs>
        <w:spacing w:line="276" w:lineRule="auto"/>
        <w:jc w:val="center"/>
        <w:rPr>
          <w:rFonts w:ascii="Tahoma" w:hAnsi="Tahoma" w:cs="Tahoma"/>
          <w:b/>
          <w:szCs w:val="22"/>
          <w:lang w:val="lt-LT"/>
        </w:rPr>
      </w:pPr>
      <w:r w:rsidRPr="00A77B68">
        <w:rPr>
          <w:rFonts w:ascii="Tahoma" w:hAnsi="Tahoma" w:cs="Tahoma"/>
          <w:b/>
          <w:szCs w:val="22"/>
          <w:lang w:val="lt-LT"/>
        </w:rPr>
        <w:t>NAUDOJIMASIS IPR IS</w:t>
      </w:r>
    </w:p>
    <w:p w14:paraId="2D864EF0" w14:textId="77777777" w:rsidR="000D347A" w:rsidRPr="00A77B68" w:rsidRDefault="000D347A" w:rsidP="007314FE">
      <w:pPr>
        <w:pStyle w:val="Pagrindinistekstas"/>
        <w:tabs>
          <w:tab w:val="left" w:pos="426"/>
          <w:tab w:val="left" w:pos="851"/>
        </w:tabs>
        <w:spacing w:line="276" w:lineRule="auto"/>
        <w:jc w:val="both"/>
        <w:rPr>
          <w:rFonts w:ascii="Tahoma" w:hAnsi="Tahoma" w:cs="Tahoma"/>
          <w:szCs w:val="22"/>
          <w:lang w:val="lt-LT"/>
        </w:rPr>
      </w:pPr>
    </w:p>
    <w:p w14:paraId="148F1D10" w14:textId="7D696771" w:rsidR="000D347A" w:rsidRPr="00A77B68" w:rsidRDefault="00042E72" w:rsidP="007314FE">
      <w:pPr>
        <w:pStyle w:val="Pagrindinistekstas"/>
        <w:widowControl w:val="0"/>
        <w:numPr>
          <w:ilvl w:val="0"/>
          <w:numId w:val="14"/>
        </w:numPr>
        <w:tabs>
          <w:tab w:val="left" w:pos="426"/>
          <w:tab w:val="left" w:pos="851"/>
          <w:tab w:val="left" w:pos="993"/>
          <w:tab w:val="left" w:pos="1134"/>
        </w:tabs>
        <w:spacing w:line="276" w:lineRule="auto"/>
        <w:ind w:left="0" w:firstLine="567"/>
        <w:jc w:val="both"/>
        <w:rPr>
          <w:rFonts w:ascii="Tahoma" w:hAnsi="Tahoma" w:cs="Tahoma"/>
          <w:szCs w:val="22"/>
          <w:lang w:val="lt-LT"/>
        </w:rPr>
      </w:pPr>
      <w:r>
        <w:rPr>
          <w:rFonts w:ascii="Tahoma" w:hAnsi="Tahoma" w:cs="Tahoma"/>
          <w:szCs w:val="22"/>
          <w:lang w:val="lt-LT"/>
        </w:rPr>
        <w:t>Pasirašydama</w:t>
      </w:r>
      <w:r w:rsidR="000D347A" w:rsidRPr="00A77B68">
        <w:rPr>
          <w:rFonts w:ascii="Tahoma" w:hAnsi="Tahoma" w:cs="Tahoma"/>
          <w:szCs w:val="22"/>
          <w:lang w:val="lt-LT"/>
        </w:rPr>
        <w:t xml:space="preserve"> Sutartį, </w:t>
      </w:r>
      <w:r w:rsidR="00F7338D">
        <w:rPr>
          <w:rFonts w:ascii="Tahoma" w:hAnsi="Tahoma" w:cs="Tahoma"/>
          <w:szCs w:val="22"/>
          <w:lang w:val="lt-LT"/>
        </w:rPr>
        <w:t>A</w:t>
      </w:r>
      <w:r w:rsidR="000D347A" w:rsidRPr="00A77B68">
        <w:rPr>
          <w:rFonts w:ascii="Tahoma" w:hAnsi="Tahoma" w:cs="Tahoma"/>
          <w:szCs w:val="22"/>
          <w:lang w:val="lt-LT"/>
        </w:rPr>
        <w:t xml:space="preserve">SPĮ užpildo </w:t>
      </w:r>
      <w:r w:rsidR="009918F7">
        <w:rPr>
          <w:rFonts w:ascii="Tahoma" w:hAnsi="Tahoma" w:cs="Tahoma"/>
          <w:szCs w:val="22"/>
          <w:lang w:val="lt-LT"/>
        </w:rPr>
        <w:t>ASPĮ</w:t>
      </w:r>
      <w:r w:rsidR="009918F7" w:rsidRPr="00A77B68">
        <w:rPr>
          <w:rFonts w:ascii="Tahoma" w:hAnsi="Tahoma" w:cs="Tahoma"/>
          <w:szCs w:val="22"/>
          <w:lang w:val="lt-LT"/>
        </w:rPr>
        <w:t xml:space="preserve"> </w:t>
      </w:r>
      <w:r w:rsidR="000D347A" w:rsidRPr="00A77B68">
        <w:rPr>
          <w:rFonts w:ascii="Tahoma" w:hAnsi="Tahoma" w:cs="Tahoma"/>
          <w:szCs w:val="22"/>
          <w:lang w:val="lt-LT"/>
        </w:rPr>
        <w:t xml:space="preserve">kontaktinių asmenų, IPR IS administratoriaus vaidmens suteikimo darbuotojui duomenų bei SMS paslaugos užsakymo formą (Sutarties 1 priedas) ir pateikia informaciją apie </w:t>
      </w:r>
      <w:r w:rsidR="00B637F0">
        <w:rPr>
          <w:rFonts w:ascii="Tahoma" w:hAnsi="Tahoma" w:cs="Tahoma"/>
          <w:szCs w:val="22"/>
          <w:lang w:val="lt-LT"/>
        </w:rPr>
        <w:t>A</w:t>
      </w:r>
      <w:r w:rsidR="000D347A" w:rsidRPr="00A77B68">
        <w:rPr>
          <w:rFonts w:ascii="Tahoma" w:hAnsi="Tahoma" w:cs="Tahoma"/>
          <w:szCs w:val="22"/>
          <w:lang w:val="lt-LT"/>
        </w:rPr>
        <w:t>SPĮ padaliniams suteiktus identifikatorius Valstybinės ligonių kasos</w:t>
      </w:r>
      <w:r w:rsidR="00B637F0">
        <w:rPr>
          <w:rFonts w:ascii="Tahoma" w:hAnsi="Tahoma" w:cs="Tahoma"/>
          <w:szCs w:val="22"/>
          <w:lang w:val="lt-LT"/>
        </w:rPr>
        <w:t xml:space="preserve"> (toliau – VLK)</w:t>
      </w:r>
      <w:r w:rsidR="000D347A" w:rsidRPr="00A77B68">
        <w:rPr>
          <w:rFonts w:ascii="Tahoma" w:hAnsi="Tahoma" w:cs="Tahoma"/>
          <w:szCs w:val="22"/>
          <w:lang w:val="lt-LT"/>
        </w:rPr>
        <w:t xml:space="preserve"> informacinėje sistemoje SVEIDRA (Sutarties 3 priedas). </w:t>
      </w:r>
      <w:r w:rsidR="008F6D21">
        <w:rPr>
          <w:rFonts w:ascii="Tahoma" w:hAnsi="Tahoma" w:cs="Tahoma"/>
          <w:szCs w:val="22"/>
          <w:lang w:val="lt-LT"/>
        </w:rPr>
        <w:t>A</w:t>
      </w:r>
      <w:r w:rsidR="000D347A" w:rsidRPr="00A77B68">
        <w:rPr>
          <w:rFonts w:ascii="Tahoma" w:hAnsi="Tahoma" w:cs="Tahoma"/>
          <w:szCs w:val="22"/>
          <w:lang w:val="lt-LT"/>
        </w:rPr>
        <w:t>SPĮ kartu su Sutartimi Registrų centrui taip pat pateikia Pasižadėjimo (-ų) neatskleisti duomenų, gaunamų iš Išankstinės pacientų registracijos informacinės sistemos (Sutarties 2 priedas arba Pasižadėjimas), skenuotą (-as) kopiją (-as). Registrų centrui pareikalavus, pateikiamas (-i) Pasižadėjimo (-ų) originalas (-ai).</w:t>
      </w:r>
    </w:p>
    <w:p w14:paraId="515ABA6A" w14:textId="77777777" w:rsidR="000D347A" w:rsidRPr="00A77B68" w:rsidRDefault="00AB3365" w:rsidP="007314FE">
      <w:pPr>
        <w:pStyle w:val="Pagrindinistekstas"/>
        <w:widowControl w:val="0"/>
        <w:numPr>
          <w:ilvl w:val="0"/>
          <w:numId w:val="14"/>
        </w:numPr>
        <w:tabs>
          <w:tab w:val="left" w:pos="426"/>
          <w:tab w:val="left" w:pos="851"/>
          <w:tab w:val="left" w:pos="993"/>
          <w:tab w:val="left" w:pos="1134"/>
        </w:tabs>
        <w:spacing w:line="276" w:lineRule="auto"/>
        <w:ind w:left="0" w:firstLine="567"/>
        <w:jc w:val="both"/>
        <w:rPr>
          <w:rFonts w:ascii="Tahoma" w:hAnsi="Tahoma" w:cs="Tahoma"/>
          <w:szCs w:val="22"/>
          <w:lang w:val="lt-LT"/>
        </w:rPr>
      </w:pPr>
      <w:r>
        <w:rPr>
          <w:rFonts w:ascii="Tahoma" w:hAnsi="Tahoma" w:cs="Tahoma"/>
          <w:szCs w:val="22"/>
          <w:lang w:val="lt-LT"/>
        </w:rPr>
        <w:t>A</w:t>
      </w:r>
      <w:r w:rsidR="000D347A" w:rsidRPr="00A77B68">
        <w:rPr>
          <w:rFonts w:ascii="Tahoma" w:hAnsi="Tahoma" w:cs="Tahoma"/>
          <w:szCs w:val="22"/>
          <w:lang w:val="lt-LT"/>
        </w:rPr>
        <w:t xml:space="preserve">SPĮ užtikrina, kad Sutarties 1 priede dėl IPR IS administratoriaus vaidmens suteikimo nurodytas (-i) darbuotojas (-ai), kuriam (-iems) sukurtos IPR IS administratoriaus teisės, užpildytų ir pasirašytų Pasižadėjimą ir taip patvirtintų, kad susipažino su pareiga neatskleisti IPR IS tvarkomų ir saugomų duomenų, </w:t>
      </w:r>
      <w:r>
        <w:rPr>
          <w:rFonts w:ascii="Tahoma" w:hAnsi="Tahoma" w:cs="Tahoma"/>
          <w:szCs w:val="22"/>
          <w:lang w:val="lt-LT"/>
        </w:rPr>
        <w:t>tvarkyti</w:t>
      </w:r>
      <w:r w:rsidR="000D347A" w:rsidRPr="00A77B68">
        <w:rPr>
          <w:rFonts w:ascii="Tahoma" w:hAnsi="Tahoma" w:cs="Tahoma"/>
          <w:szCs w:val="22"/>
          <w:lang w:val="lt-LT"/>
        </w:rPr>
        <w:t xml:space="preserve"> duomenis Sutartyje ir teisės aktuose nustatytomis sąlygomis ir tvarka.</w:t>
      </w:r>
    </w:p>
    <w:p w14:paraId="20AE58EA" w14:textId="0D483C7E" w:rsidR="000D347A" w:rsidRPr="00A77B68" w:rsidRDefault="000D347A" w:rsidP="007314FE">
      <w:pPr>
        <w:pStyle w:val="Pagrindinistekstas"/>
        <w:widowControl w:val="0"/>
        <w:numPr>
          <w:ilvl w:val="0"/>
          <w:numId w:val="14"/>
        </w:numPr>
        <w:tabs>
          <w:tab w:val="left" w:pos="426"/>
          <w:tab w:val="left" w:pos="851"/>
          <w:tab w:val="left" w:pos="993"/>
          <w:tab w:val="left" w:pos="1134"/>
        </w:tabs>
        <w:spacing w:line="276" w:lineRule="auto"/>
        <w:ind w:left="0" w:firstLine="567"/>
        <w:jc w:val="both"/>
        <w:rPr>
          <w:rFonts w:ascii="Tahoma" w:hAnsi="Tahoma" w:cs="Tahoma"/>
          <w:szCs w:val="22"/>
          <w:lang w:val="lt-LT"/>
        </w:rPr>
      </w:pPr>
      <w:r w:rsidRPr="00A77B68">
        <w:rPr>
          <w:rFonts w:ascii="Tahoma" w:hAnsi="Tahoma" w:cs="Tahoma"/>
          <w:szCs w:val="22"/>
          <w:lang w:val="lt-LT"/>
        </w:rPr>
        <w:t xml:space="preserve">Registrų centras ne vėliau kaip per </w:t>
      </w:r>
      <w:r w:rsidR="0088238F">
        <w:rPr>
          <w:rFonts w:ascii="Tahoma" w:hAnsi="Tahoma" w:cs="Tahoma"/>
          <w:szCs w:val="22"/>
          <w:lang w:val="lt-LT"/>
        </w:rPr>
        <w:t>3</w:t>
      </w:r>
      <w:r w:rsidRPr="00A77B68">
        <w:rPr>
          <w:rFonts w:ascii="Tahoma" w:hAnsi="Tahoma" w:cs="Tahoma"/>
          <w:szCs w:val="22"/>
          <w:lang w:val="lt-LT"/>
        </w:rPr>
        <w:t xml:space="preserve"> (</w:t>
      </w:r>
      <w:r w:rsidR="0088238F">
        <w:rPr>
          <w:rFonts w:ascii="Tahoma" w:hAnsi="Tahoma" w:cs="Tahoma"/>
          <w:szCs w:val="22"/>
          <w:lang w:val="lt-LT"/>
        </w:rPr>
        <w:t>tris</w:t>
      </w:r>
      <w:r w:rsidRPr="00A77B68">
        <w:rPr>
          <w:rFonts w:ascii="Tahoma" w:hAnsi="Tahoma" w:cs="Tahoma"/>
          <w:szCs w:val="22"/>
          <w:lang w:val="lt-LT"/>
        </w:rPr>
        <w:t>) darbo dien</w:t>
      </w:r>
      <w:r w:rsidR="002D76BB">
        <w:rPr>
          <w:rFonts w:ascii="Tahoma" w:hAnsi="Tahoma" w:cs="Tahoma"/>
          <w:szCs w:val="22"/>
          <w:lang w:val="lt-LT"/>
        </w:rPr>
        <w:t>as</w:t>
      </w:r>
      <w:r w:rsidRPr="00A77B68">
        <w:rPr>
          <w:rFonts w:ascii="Tahoma" w:hAnsi="Tahoma" w:cs="Tahoma"/>
          <w:szCs w:val="22"/>
          <w:lang w:val="lt-LT"/>
        </w:rPr>
        <w:t xml:space="preserve"> nuo Sutarties pasirašymo</w:t>
      </w:r>
      <w:r w:rsidR="002D76BB">
        <w:rPr>
          <w:rFonts w:ascii="Tahoma" w:hAnsi="Tahoma" w:cs="Tahoma"/>
          <w:szCs w:val="22"/>
          <w:lang w:val="lt-LT"/>
        </w:rPr>
        <w:t xml:space="preserve"> dienos</w:t>
      </w:r>
      <w:r w:rsidRPr="00A77B68">
        <w:rPr>
          <w:rFonts w:ascii="Tahoma" w:hAnsi="Tahoma" w:cs="Tahoma"/>
          <w:szCs w:val="22"/>
          <w:lang w:val="lt-LT"/>
        </w:rPr>
        <w:t xml:space="preserve"> suteikia IPR IS administratoriaus teises Sutarties 1 priede nurodytam (-iems) </w:t>
      </w:r>
      <w:r w:rsidR="00865997">
        <w:rPr>
          <w:rFonts w:ascii="Tahoma" w:hAnsi="Tahoma" w:cs="Tahoma"/>
          <w:szCs w:val="22"/>
          <w:lang w:val="lt-LT"/>
        </w:rPr>
        <w:t xml:space="preserve">ASPĮ </w:t>
      </w:r>
      <w:r w:rsidRPr="00A77B68">
        <w:rPr>
          <w:rFonts w:ascii="Tahoma" w:hAnsi="Tahoma" w:cs="Tahoma"/>
          <w:szCs w:val="22"/>
          <w:lang w:val="lt-LT"/>
        </w:rPr>
        <w:t>darbuotojui (-ams). Kai prašoma suteikti </w:t>
      </w:r>
      <w:r w:rsidR="00C806FA">
        <w:rPr>
          <w:rFonts w:ascii="Tahoma" w:hAnsi="Tahoma" w:cs="Tahoma"/>
          <w:szCs w:val="22"/>
          <w:lang w:val="lt-LT"/>
        </w:rPr>
        <w:t>ir (ar)</w:t>
      </w:r>
      <w:r w:rsidRPr="00A77B68">
        <w:rPr>
          <w:rFonts w:ascii="Tahoma" w:hAnsi="Tahoma" w:cs="Tahoma"/>
          <w:szCs w:val="22"/>
          <w:lang w:val="lt-LT"/>
        </w:rPr>
        <w:t xml:space="preserve"> panaikinti IPR IS administratoriaus teises </w:t>
      </w:r>
      <w:r w:rsidR="00865997">
        <w:rPr>
          <w:rFonts w:ascii="Tahoma" w:hAnsi="Tahoma" w:cs="Tahoma"/>
          <w:szCs w:val="22"/>
          <w:lang w:val="lt-LT"/>
        </w:rPr>
        <w:t>A</w:t>
      </w:r>
      <w:r w:rsidRPr="00A77B68">
        <w:rPr>
          <w:rFonts w:ascii="Tahoma" w:hAnsi="Tahoma" w:cs="Tahoma"/>
          <w:szCs w:val="22"/>
          <w:lang w:val="lt-LT"/>
        </w:rPr>
        <w:t xml:space="preserve">SPĮ darbuotojui (-ams), Registrų centras ne vėliau kaip per </w:t>
      </w:r>
      <w:r w:rsidR="00A042C3">
        <w:rPr>
          <w:rFonts w:ascii="Tahoma" w:hAnsi="Tahoma" w:cs="Tahoma"/>
          <w:szCs w:val="22"/>
          <w:lang w:val="lt-LT"/>
        </w:rPr>
        <w:t>3</w:t>
      </w:r>
      <w:r w:rsidRPr="00A77B68">
        <w:rPr>
          <w:rFonts w:ascii="Tahoma" w:hAnsi="Tahoma" w:cs="Tahoma"/>
          <w:szCs w:val="22"/>
          <w:lang w:val="lt-LT"/>
        </w:rPr>
        <w:t xml:space="preserve"> (</w:t>
      </w:r>
      <w:r w:rsidR="00A042C3">
        <w:rPr>
          <w:rFonts w:ascii="Tahoma" w:hAnsi="Tahoma" w:cs="Tahoma"/>
          <w:szCs w:val="22"/>
          <w:lang w:val="lt-LT"/>
        </w:rPr>
        <w:t>tris</w:t>
      </w:r>
      <w:r w:rsidRPr="00A77B68">
        <w:rPr>
          <w:rFonts w:ascii="Tahoma" w:hAnsi="Tahoma" w:cs="Tahoma"/>
          <w:szCs w:val="22"/>
          <w:lang w:val="lt-LT"/>
        </w:rPr>
        <w:t>) darbo dien</w:t>
      </w:r>
      <w:r w:rsidR="00A042C3">
        <w:rPr>
          <w:rFonts w:ascii="Tahoma" w:hAnsi="Tahoma" w:cs="Tahoma"/>
          <w:szCs w:val="22"/>
          <w:lang w:val="lt-LT"/>
        </w:rPr>
        <w:t>as</w:t>
      </w:r>
      <w:r w:rsidRPr="00A77B68">
        <w:rPr>
          <w:rFonts w:ascii="Tahoma" w:hAnsi="Tahoma" w:cs="Tahoma"/>
          <w:szCs w:val="22"/>
          <w:lang w:val="lt-LT"/>
        </w:rPr>
        <w:t xml:space="preserve"> nuo naujos</w:t>
      </w:r>
      <w:r w:rsidR="00E6334A">
        <w:rPr>
          <w:rFonts w:ascii="Tahoma" w:hAnsi="Tahoma" w:cs="Tahoma"/>
          <w:szCs w:val="22"/>
          <w:lang w:val="lt-LT"/>
        </w:rPr>
        <w:t xml:space="preserve"> Sutarties</w:t>
      </w:r>
      <w:r w:rsidRPr="00A77B68">
        <w:rPr>
          <w:rFonts w:ascii="Tahoma" w:hAnsi="Tahoma" w:cs="Tahoma"/>
          <w:szCs w:val="22"/>
          <w:lang w:val="lt-LT"/>
        </w:rPr>
        <w:t xml:space="preserve"> 1 priedo versijos</w:t>
      </w:r>
      <w:r w:rsidR="00A30214">
        <w:rPr>
          <w:rFonts w:ascii="Tahoma" w:hAnsi="Tahoma" w:cs="Tahoma"/>
          <w:szCs w:val="22"/>
          <w:lang w:val="lt-LT"/>
        </w:rPr>
        <w:t xml:space="preserve"> gavimo dienos IPR IS suteikia ir (ar) </w:t>
      </w:r>
      <w:r w:rsidRPr="00A77B68">
        <w:rPr>
          <w:rFonts w:ascii="Tahoma" w:hAnsi="Tahoma" w:cs="Tahoma"/>
          <w:szCs w:val="22"/>
          <w:lang w:val="lt-LT"/>
        </w:rPr>
        <w:t>panaikina administratoriaus teises Sutarties 1 priede</w:t>
      </w:r>
      <w:r w:rsidRPr="00A77B68" w:rsidDel="00996360">
        <w:rPr>
          <w:rFonts w:ascii="Tahoma" w:hAnsi="Tahoma" w:cs="Tahoma"/>
          <w:szCs w:val="22"/>
          <w:lang w:val="lt-LT"/>
        </w:rPr>
        <w:t xml:space="preserve"> </w:t>
      </w:r>
      <w:r w:rsidRPr="00A77B68">
        <w:rPr>
          <w:rFonts w:ascii="Tahoma" w:hAnsi="Tahoma" w:cs="Tahoma"/>
          <w:szCs w:val="22"/>
          <w:lang w:val="lt-LT"/>
        </w:rPr>
        <w:t>nurodytam (-iems) darbuotojui (-ams).</w:t>
      </w:r>
    </w:p>
    <w:p w14:paraId="5B95CBC4" w14:textId="77777777" w:rsidR="000D347A" w:rsidRPr="00A77B68" w:rsidRDefault="000D347A" w:rsidP="007314FE">
      <w:pPr>
        <w:pStyle w:val="Pagrindinistekstas"/>
        <w:widowControl w:val="0"/>
        <w:numPr>
          <w:ilvl w:val="0"/>
          <w:numId w:val="14"/>
        </w:numPr>
        <w:tabs>
          <w:tab w:val="left" w:pos="426"/>
          <w:tab w:val="left" w:pos="851"/>
          <w:tab w:val="left" w:pos="993"/>
          <w:tab w:val="left" w:pos="1134"/>
        </w:tabs>
        <w:spacing w:line="276" w:lineRule="auto"/>
        <w:ind w:left="0" w:firstLine="567"/>
        <w:jc w:val="both"/>
        <w:rPr>
          <w:rFonts w:ascii="Tahoma" w:hAnsi="Tahoma" w:cs="Tahoma"/>
          <w:szCs w:val="22"/>
          <w:lang w:val="lt-LT"/>
        </w:rPr>
      </w:pPr>
      <w:r w:rsidRPr="00A77B68">
        <w:rPr>
          <w:rFonts w:ascii="Tahoma" w:hAnsi="Tahoma" w:cs="Tahoma"/>
          <w:szCs w:val="22"/>
          <w:lang w:val="lt-LT"/>
        </w:rPr>
        <w:t xml:space="preserve">IPR IS administratoriaus teises turintis (-ys) darbuotojas (-ai) suteikia </w:t>
      </w:r>
      <w:r w:rsidR="00246196">
        <w:rPr>
          <w:rFonts w:ascii="Tahoma" w:hAnsi="Tahoma" w:cs="Tahoma"/>
          <w:szCs w:val="22"/>
          <w:lang w:val="lt-LT"/>
        </w:rPr>
        <w:t>A</w:t>
      </w:r>
      <w:r w:rsidRPr="00A77B68">
        <w:rPr>
          <w:rFonts w:ascii="Tahoma" w:hAnsi="Tahoma" w:cs="Tahoma"/>
          <w:szCs w:val="22"/>
          <w:lang w:val="lt-LT"/>
        </w:rPr>
        <w:t xml:space="preserve">SPĮ darbuotojams vaidmenis IPR IS tvarkyti IPR įstaigą (-as), registratūrą (-as), kabinetą (-us), darbo vietą (-as), </w:t>
      </w:r>
      <w:r w:rsidR="00246196">
        <w:rPr>
          <w:rFonts w:ascii="Tahoma" w:hAnsi="Tahoma" w:cs="Tahoma"/>
          <w:szCs w:val="22"/>
          <w:lang w:val="lt-LT"/>
        </w:rPr>
        <w:t>A</w:t>
      </w:r>
      <w:r w:rsidRPr="00A77B68">
        <w:rPr>
          <w:rFonts w:ascii="Tahoma" w:hAnsi="Tahoma" w:cs="Tahoma"/>
          <w:szCs w:val="22"/>
          <w:lang w:val="lt-LT"/>
        </w:rPr>
        <w:t>SPĮ darbuotojų teises.</w:t>
      </w:r>
    </w:p>
    <w:p w14:paraId="1CB71857" w14:textId="77777777" w:rsidR="000D347A" w:rsidRPr="00A77B68" w:rsidRDefault="00C820E8" w:rsidP="007314FE">
      <w:pPr>
        <w:pStyle w:val="Pagrindinistekstas"/>
        <w:widowControl w:val="0"/>
        <w:numPr>
          <w:ilvl w:val="0"/>
          <w:numId w:val="14"/>
        </w:numPr>
        <w:tabs>
          <w:tab w:val="left" w:pos="426"/>
          <w:tab w:val="left" w:pos="851"/>
          <w:tab w:val="left" w:pos="993"/>
          <w:tab w:val="left" w:pos="1134"/>
        </w:tabs>
        <w:spacing w:line="276" w:lineRule="auto"/>
        <w:ind w:left="0" w:firstLine="567"/>
        <w:jc w:val="both"/>
        <w:rPr>
          <w:rFonts w:ascii="Tahoma" w:hAnsi="Tahoma" w:cs="Tahoma"/>
          <w:szCs w:val="22"/>
          <w:lang w:val="lt-LT"/>
        </w:rPr>
      </w:pPr>
      <w:r>
        <w:rPr>
          <w:rFonts w:ascii="Tahoma" w:hAnsi="Tahoma" w:cs="Tahoma"/>
          <w:szCs w:val="22"/>
          <w:lang w:val="lt-LT"/>
        </w:rPr>
        <w:t>A</w:t>
      </w:r>
      <w:r w:rsidR="000D347A" w:rsidRPr="00A77B68">
        <w:rPr>
          <w:rFonts w:ascii="Tahoma" w:hAnsi="Tahoma" w:cs="Tahoma"/>
          <w:szCs w:val="22"/>
          <w:lang w:val="lt-LT"/>
        </w:rPr>
        <w:t xml:space="preserve">SPĮ darbuotojas (-ai) prie IPR IS gali jungtis interneto </w:t>
      </w:r>
      <w:r w:rsidR="006C27B4">
        <w:rPr>
          <w:rFonts w:ascii="Tahoma" w:hAnsi="Tahoma" w:cs="Tahoma"/>
          <w:szCs w:val="22"/>
          <w:lang w:val="lt-LT"/>
        </w:rPr>
        <w:t>puslapyje</w:t>
      </w:r>
      <w:r w:rsidR="00F3258D">
        <w:rPr>
          <w:rFonts w:ascii="Tahoma" w:hAnsi="Tahoma" w:cs="Tahoma"/>
          <w:szCs w:val="22"/>
          <w:lang w:val="lt-LT"/>
        </w:rPr>
        <w:t xml:space="preserve"> </w:t>
      </w:r>
      <w:hyperlink r:id="rId12" w:history="1">
        <w:r w:rsidR="00F3258D" w:rsidRPr="00725385">
          <w:rPr>
            <w:rStyle w:val="Hipersaitas"/>
            <w:rFonts w:ascii="Tahoma" w:hAnsi="Tahoma" w:cs="Tahoma"/>
            <w:i/>
            <w:szCs w:val="22"/>
            <w:lang w:val="lt-LT"/>
          </w:rPr>
          <w:t>www.esveikata.lt</w:t>
        </w:r>
      </w:hyperlink>
      <w:r>
        <w:rPr>
          <w:rFonts w:ascii="Tahoma" w:hAnsi="Tahoma" w:cs="Tahoma"/>
          <w:i/>
          <w:szCs w:val="22"/>
          <w:lang w:val="lt-LT"/>
        </w:rPr>
        <w:t xml:space="preserve"> </w:t>
      </w:r>
      <w:r w:rsidR="000D347A" w:rsidRPr="00A77B68">
        <w:rPr>
          <w:rFonts w:ascii="Tahoma" w:hAnsi="Tahoma" w:cs="Tahoma"/>
          <w:szCs w:val="22"/>
          <w:lang w:val="lt-LT"/>
        </w:rPr>
        <w:t xml:space="preserve"> nurodytomis elektroninio identifikavimo priemonėmis. Atskiras prisijungimo vardas ir slaptažodis nesuteikiami.</w:t>
      </w:r>
    </w:p>
    <w:p w14:paraId="372D77EE" w14:textId="77777777" w:rsidR="000D347A" w:rsidRPr="00A77B68" w:rsidRDefault="000D347A" w:rsidP="00B823B6">
      <w:pPr>
        <w:pStyle w:val="Pagrindinistekstas"/>
        <w:widowControl w:val="0"/>
        <w:numPr>
          <w:ilvl w:val="0"/>
          <w:numId w:val="14"/>
        </w:numPr>
        <w:tabs>
          <w:tab w:val="left" w:pos="426"/>
          <w:tab w:val="left" w:pos="851"/>
          <w:tab w:val="left" w:pos="993"/>
          <w:tab w:val="left" w:pos="1134"/>
        </w:tabs>
        <w:spacing w:line="276" w:lineRule="auto"/>
        <w:ind w:left="0" w:firstLine="567"/>
        <w:jc w:val="both"/>
        <w:rPr>
          <w:rFonts w:ascii="Tahoma" w:hAnsi="Tahoma" w:cs="Tahoma"/>
          <w:szCs w:val="22"/>
          <w:lang w:val="lt-LT"/>
        </w:rPr>
      </w:pPr>
      <w:r w:rsidRPr="00A77B68">
        <w:rPr>
          <w:rFonts w:ascii="Tahoma" w:hAnsi="Tahoma" w:cs="Tahoma"/>
          <w:szCs w:val="22"/>
          <w:lang w:val="lt-LT"/>
        </w:rPr>
        <w:t xml:space="preserve">IPR IS administratoriaus teisės </w:t>
      </w:r>
      <w:r w:rsidR="00B85925">
        <w:rPr>
          <w:rFonts w:ascii="Tahoma" w:hAnsi="Tahoma" w:cs="Tahoma"/>
          <w:szCs w:val="22"/>
          <w:lang w:val="lt-LT"/>
        </w:rPr>
        <w:t>A</w:t>
      </w:r>
      <w:r w:rsidRPr="00A77B68">
        <w:rPr>
          <w:rFonts w:ascii="Tahoma" w:hAnsi="Tahoma" w:cs="Tahoma"/>
          <w:szCs w:val="22"/>
          <w:lang w:val="lt-LT"/>
        </w:rPr>
        <w:t xml:space="preserve">SPĮ nurodytam (-iems) darbuotojui (-ams) suteikiamos 5 (penkeriems) metams. Pasibaigus šiam terminui </w:t>
      </w:r>
      <w:r w:rsidR="00D537BA">
        <w:rPr>
          <w:rFonts w:ascii="Tahoma" w:hAnsi="Tahoma" w:cs="Tahoma"/>
          <w:szCs w:val="22"/>
          <w:lang w:val="lt-LT"/>
        </w:rPr>
        <w:t>A</w:t>
      </w:r>
      <w:r w:rsidRPr="00A77B68">
        <w:rPr>
          <w:rFonts w:ascii="Tahoma" w:hAnsi="Tahoma" w:cs="Tahoma"/>
          <w:szCs w:val="22"/>
          <w:lang w:val="lt-LT"/>
        </w:rPr>
        <w:t xml:space="preserve">SPĮ įsipareigoja elektroniniu paštu </w:t>
      </w:r>
      <w:hyperlink r:id="rId13" w:history="1">
        <w:r w:rsidR="00D537BA" w:rsidRPr="00725385">
          <w:rPr>
            <w:rStyle w:val="Hipersaitas"/>
            <w:rFonts w:ascii="Tahoma" w:hAnsi="Tahoma" w:cs="Tahoma"/>
            <w:i/>
            <w:szCs w:val="22"/>
            <w:lang w:val="lt-LT"/>
          </w:rPr>
          <w:t>e.sveikata@registrucentras.lt</w:t>
        </w:r>
      </w:hyperlink>
      <w:r w:rsidR="00D537BA">
        <w:rPr>
          <w:rFonts w:ascii="Tahoma" w:hAnsi="Tahoma" w:cs="Tahoma"/>
          <w:i/>
          <w:szCs w:val="22"/>
          <w:lang w:val="lt-LT"/>
        </w:rPr>
        <w:t xml:space="preserve"> </w:t>
      </w:r>
      <w:r w:rsidRPr="00A77B68">
        <w:rPr>
          <w:rFonts w:ascii="Tahoma" w:hAnsi="Tahoma" w:cs="Tahoma"/>
          <w:szCs w:val="22"/>
          <w:lang w:val="lt-LT"/>
        </w:rPr>
        <w:t>pateikti atnaujintą Sutarties 1 priedą, pasirašytą elektroniniu parašu.</w:t>
      </w:r>
    </w:p>
    <w:p w14:paraId="14674F7A" w14:textId="60B7296A" w:rsidR="003628DE" w:rsidRDefault="003628DE">
      <w:pPr>
        <w:rPr>
          <w:rFonts w:ascii="Tahoma" w:hAnsi="Tahoma" w:cs="Tahoma"/>
          <w:b/>
          <w:sz w:val="22"/>
          <w:szCs w:val="22"/>
        </w:rPr>
      </w:pPr>
      <w:r>
        <w:rPr>
          <w:rFonts w:ascii="Tahoma" w:hAnsi="Tahoma" w:cs="Tahoma"/>
          <w:b/>
        </w:rPr>
        <w:br w:type="page"/>
      </w:r>
    </w:p>
    <w:p w14:paraId="6DBCB20E" w14:textId="77777777" w:rsidR="008D08AF" w:rsidRDefault="008D08AF" w:rsidP="00B823B6">
      <w:pPr>
        <w:pStyle w:val="BULLNumbered"/>
        <w:numPr>
          <w:ilvl w:val="0"/>
          <w:numId w:val="0"/>
        </w:numPr>
        <w:tabs>
          <w:tab w:val="left" w:pos="993"/>
        </w:tabs>
        <w:spacing w:after="0"/>
        <w:ind w:left="360" w:hanging="360"/>
        <w:jc w:val="center"/>
        <w:rPr>
          <w:rFonts w:ascii="Tahoma" w:eastAsia="Times New Roman" w:hAnsi="Tahoma" w:cs="Tahoma"/>
          <w:b/>
        </w:rPr>
      </w:pPr>
    </w:p>
    <w:p w14:paraId="5A14B335" w14:textId="45DB981C" w:rsidR="000D347A" w:rsidRPr="00A77B68" w:rsidRDefault="00D864D3" w:rsidP="00B823B6">
      <w:pPr>
        <w:pStyle w:val="BULLNumbered"/>
        <w:numPr>
          <w:ilvl w:val="0"/>
          <w:numId w:val="0"/>
        </w:numPr>
        <w:tabs>
          <w:tab w:val="left" w:pos="993"/>
        </w:tabs>
        <w:spacing w:after="0"/>
        <w:ind w:left="360" w:hanging="360"/>
        <w:jc w:val="center"/>
        <w:rPr>
          <w:rFonts w:ascii="Tahoma" w:eastAsia="Times New Roman" w:hAnsi="Tahoma" w:cs="Tahoma"/>
          <w:b/>
        </w:rPr>
      </w:pPr>
      <w:r>
        <w:rPr>
          <w:rFonts w:ascii="Tahoma" w:eastAsia="Times New Roman" w:hAnsi="Tahoma" w:cs="Tahoma"/>
          <w:b/>
        </w:rPr>
        <w:t xml:space="preserve">V </w:t>
      </w:r>
      <w:r w:rsidR="000D347A" w:rsidRPr="00A77B68">
        <w:rPr>
          <w:rFonts w:ascii="Tahoma" w:eastAsia="Times New Roman" w:hAnsi="Tahoma" w:cs="Tahoma"/>
          <w:b/>
        </w:rPr>
        <w:t>SKYRIUS</w:t>
      </w:r>
    </w:p>
    <w:p w14:paraId="672BD4B7" w14:textId="217878B3" w:rsidR="000D347A" w:rsidRDefault="000D347A" w:rsidP="00B823B6">
      <w:pPr>
        <w:pStyle w:val="BULLNumbered"/>
        <w:numPr>
          <w:ilvl w:val="0"/>
          <w:numId w:val="0"/>
        </w:numPr>
        <w:tabs>
          <w:tab w:val="left" w:pos="851"/>
        </w:tabs>
        <w:spacing w:after="0"/>
        <w:ind w:left="360" w:hanging="360"/>
        <w:jc w:val="center"/>
        <w:rPr>
          <w:rFonts w:ascii="Tahoma" w:eastAsia="Times New Roman" w:hAnsi="Tahoma" w:cs="Tahoma"/>
          <w:b/>
        </w:rPr>
      </w:pPr>
      <w:r w:rsidRPr="00A77B68">
        <w:rPr>
          <w:rFonts w:ascii="Tahoma" w:eastAsia="Times New Roman" w:hAnsi="Tahoma" w:cs="Tahoma"/>
          <w:b/>
        </w:rPr>
        <w:t xml:space="preserve">SUTARTIES ŠALIŲ TEISĖS IR </w:t>
      </w:r>
      <w:r w:rsidR="004D2BB4">
        <w:rPr>
          <w:rFonts w:ascii="Tahoma" w:eastAsia="Times New Roman" w:hAnsi="Tahoma" w:cs="Tahoma"/>
          <w:b/>
        </w:rPr>
        <w:t>PAREIGOS</w:t>
      </w:r>
    </w:p>
    <w:p w14:paraId="25BB2B18" w14:textId="77777777" w:rsidR="00641CD0" w:rsidRPr="00A77B68" w:rsidRDefault="00641CD0" w:rsidP="00B823B6">
      <w:pPr>
        <w:pStyle w:val="BULLNumbered"/>
        <w:numPr>
          <w:ilvl w:val="0"/>
          <w:numId w:val="0"/>
        </w:numPr>
        <w:tabs>
          <w:tab w:val="left" w:pos="851"/>
        </w:tabs>
        <w:spacing w:after="0"/>
        <w:ind w:left="360" w:hanging="360"/>
        <w:jc w:val="center"/>
        <w:rPr>
          <w:rFonts w:ascii="Tahoma" w:eastAsia="Times New Roman" w:hAnsi="Tahoma" w:cs="Tahoma"/>
          <w:b/>
        </w:rPr>
      </w:pPr>
    </w:p>
    <w:p w14:paraId="7CE0B3E3" w14:textId="77777777" w:rsidR="00EE134B" w:rsidRDefault="00EE134B" w:rsidP="00B823B6">
      <w:pPr>
        <w:pStyle w:val="Pagrindinistekstas"/>
        <w:widowControl w:val="0"/>
        <w:numPr>
          <w:ilvl w:val="0"/>
          <w:numId w:val="14"/>
        </w:numPr>
        <w:tabs>
          <w:tab w:val="left" w:pos="993"/>
        </w:tabs>
        <w:spacing w:line="276" w:lineRule="auto"/>
        <w:ind w:left="0" w:firstLine="567"/>
        <w:jc w:val="both"/>
        <w:rPr>
          <w:rFonts w:ascii="Tahoma" w:hAnsi="Tahoma" w:cs="Tahoma"/>
          <w:szCs w:val="22"/>
          <w:lang w:val="lt-LT"/>
        </w:rPr>
      </w:pPr>
      <w:r w:rsidRPr="00EE134B">
        <w:rPr>
          <w:rFonts w:ascii="Tahoma" w:hAnsi="Tahoma" w:cs="Tahoma"/>
          <w:szCs w:val="22"/>
          <w:lang w:val="lt-LT"/>
        </w:rPr>
        <w:t>Registrų centras įsipareigoja</w:t>
      </w:r>
      <w:r>
        <w:rPr>
          <w:rFonts w:ascii="Tahoma" w:hAnsi="Tahoma" w:cs="Tahoma"/>
          <w:szCs w:val="22"/>
          <w:lang w:val="lt-LT"/>
        </w:rPr>
        <w:t>:</w:t>
      </w:r>
    </w:p>
    <w:p w14:paraId="53620D2A" w14:textId="30ED75A0" w:rsidR="00EE134B" w:rsidRDefault="00CB54B1" w:rsidP="00B823B6">
      <w:pPr>
        <w:pStyle w:val="Pagrindinistekstas"/>
        <w:widowControl w:val="0"/>
        <w:numPr>
          <w:ilvl w:val="1"/>
          <w:numId w:val="33"/>
        </w:numPr>
        <w:tabs>
          <w:tab w:val="left" w:pos="993"/>
        </w:tabs>
        <w:spacing w:line="276" w:lineRule="auto"/>
        <w:ind w:left="0" w:firstLine="567"/>
        <w:jc w:val="both"/>
        <w:rPr>
          <w:rFonts w:ascii="Tahoma" w:hAnsi="Tahoma" w:cs="Tahoma"/>
          <w:szCs w:val="22"/>
          <w:lang w:val="lt-LT"/>
        </w:rPr>
      </w:pPr>
      <w:r w:rsidRPr="00CB54B1">
        <w:rPr>
          <w:rFonts w:ascii="Tahoma" w:hAnsi="Tahoma" w:cs="Tahoma"/>
          <w:szCs w:val="22"/>
          <w:lang w:val="lt-LT"/>
        </w:rPr>
        <w:t>teikti duomenis Sutartyje nustatyta tvarka ir sąlygomis</w:t>
      </w:r>
      <w:r>
        <w:rPr>
          <w:rFonts w:ascii="Tahoma" w:hAnsi="Tahoma" w:cs="Tahoma"/>
          <w:szCs w:val="22"/>
          <w:lang w:val="lt-LT"/>
        </w:rPr>
        <w:t>;</w:t>
      </w:r>
    </w:p>
    <w:p w14:paraId="739FEE47" w14:textId="0F48CE7A" w:rsidR="00F51FB1" w:rsidRDefault="00862F28" w:rsidP="00B823B6">
      <w:pPr>
        <w:pStyle w:val="Pagrindinistekstas"/>
        <w:widowControl w:val="0"/>
        <w:numPr>
          <w:ilvl w:val="1"/>
          <w:numId w:val="33"/>
        </w:numPr>
        <w:tabs>
          <w:tab w:val="left" w:pos="993"/>
        </w:tabs>
        <w:spacing w:line="276" w:lineRule="auto"/>
        <w:ind w:left="0" w:firstLine="567"/>
        <w:jc w:val="both"/>
        <w:rPr>
          <w:rFonts w:ascii="Tahoma" w:hAnsi="Tahoma" w:cs="Tahoma"/>
          <w:szCs w:val="22"/>
          <w:lang w:val="lt-LT"/>
        </w:rPr>
      </w:pPr>
      <w:r w:rsidRPr="00187809">
        <w:rPr>
          <w:rFonts w:ascii="Tahoma" w:hAnsi="Tahoma" w:cs="Tahoma"/>
          <w:szCs w:val="22"/>
          <w:lang w:val="lt-LT"/>
        </w:rPr>
        <w:t>suteikti IPR IS administratoriaus teises darbuotojams,</w:t>
      </w:r>
      <w:r w:rsidR="00371E00">
        <w:rPr>
          <w:rFonts w:ascii="Tahoma" w:hAnsi="Tahoma" w:cs="Tahoma"/>
          <w:szCs w:val="22"/>
          <w:lang w:val="lt-LT"/>
        </w:rPr>
        <w:t xml:space="preserve"> nurodytiems Sutarties 1 priede</w:t>
      </w:r>
      <w:r w:rsidR="00B014F4">
        <w:rPr>
          <w:rFonts w:ascii="Tahoma" w:hAnsi="Tahoma" w:cs="Tahoma"/>
          <w:szCs w:val="22"/>
          <w:lang w:val="lt-LT"/>
        </w:rPr>
        <w:t>;</w:t>
      </w:r>
    </w:p>
    <w:p w14:paraId="59851AD1" w14:textId="46974E01" w:rsidR="004B7D61" w:rsidRPr="004F056F" w:rsidRDefault="004F056F" w:rsidP="00B823B6">
      <w:pPr>
        <w:pStyle w:val="Pagrindinistekstas"/>
        <w:widowControl w:val="0"/>
        <w:numPr>
          <w:ilvl w:val="1"/>
          <w:numId w:val="33"/>
        </w:numPr>
        <w:tabs>
          <w:tab w:val="left" w:pos="993"/>
        </w:tabs>
        <w:spacing w:line="276" w:lineRule="auto"/>
        <w:ind w:left="0" w:firstLine="567"/>
        <w:jc w:val="both"/>
        <w:rPr>
          <w:rFonts w:ascii="Tahoma" w:hAnsi="Tahoma" w:cs="Tahoma"/>
          <w:szCs w:val="22"/>
          <w:lang w:val="lt-LT"/>
        </w:rPr>
      </w:pPr>
      <w:r>
        <w:rPr>
          <w:rFonts w:ascii="Tahoma" w:hAnsi="Tahoma" w:cs="Tahoma"/>
          <w:szCs w:val="22"/>
          <w:lang w:val="lt-LT"/>
        </w:rPr>
        <w:t>A</w:t>
      </w:r>
      <w:r w:rsidR="004B7D61" w:rsidRPr="004F056F">
        <w:rPr>
          <w:rFonts w:ascii="Tahoma" w:hAnsi="Tahoma" w:cs="Tahoma"/>
          <w:szCs w:val="22"/>
          <w:lang w:val="lt-LT"/>
        </w:rPr>
        <w:t>SPĮ pateiktus asmens duomenis naudoti siek</w:t>
      </w:r>
      <w:r w:rsidR="00CC57E5" w:rsidRPr="004F056F">
        <w:rPr>
          <w:rFonts w:ascii="Tahoma" w:hAnsi="Tahoma" w:cs="Tahoma"/>
          <w:szCs w:val="22"/>
          <w:lang w:val="lt-LT"/>
        </w:rPr>
        <w:t>d</w:t>
      </w:r>
      <w:r w:rsidR="004B7D61" w:rsidRPr="004F056F">
        <w:rPr>
          <w:rFonts w:ascii="Tahoma" w:hAnsi="Tahoma" w:cs="Tahoma"/>
          <w:szCs w:val="22"/>
          <w:lang w:val="lt-LT"/>
        </w:rPr>
        <w:t>a</w:t>
      </w:r>
      <w:r w:rsidR="00CC57E5" w:rsidRPr="004F056F">
        <w:rPr>
          <w:rFonts w:ascii="Tahoma" w:hAnsi="Tahoma" w:cs="Tahoma"/>
          <w:szCs w:val="22"/>
          <w:lang w:val="lt-LT"/>
        </w:rPr>
        <w:t>mas</w:t>
      </w:r>
      <w:r w:rsidR="004B7D61" w:rsidRPr="004F056F">
        <w:rPr>
          <w:rFonts w:ascii="Tahoma" w:hAnsi="Tahoma" w:cs="Tahoma"/>
          <w:szCs w:val="22"/>
          <w:lang w:val="lt-LT"/>
        </w:rPr>
        <w:t xml:space="preserve"> identifikuoti ASPĮ nurodytus kontaktinius asmenis ir administratorius Registrų cento vartotojų identifikacinėje sistemoje, sudaryti, vykdyti ir administruoti Sutartį, pareikšti, vykdyti ar apginti Registrų centro teisinius reikalavimus. ASPĮ pateikti asmens duomenys bus saugomi </w:t>
      </w:r>
      <w:r w:rsidR="00AB230E">
        <w:rPr>
          <w:rFonts w:ascii="Tahoma" w:hAnsi="Tahoma" w:cs="Tahoma"/>
          <w:szCs w:val="22"/>
          <w:lang w:val="lt-LT"/>
        </w:rPr>
        <w:t xml:space="preserve">10 </w:t>
      </w:r>
      <w:r w:rsidR="004B7D61" w:rsidRPr="004F056F">
        <w:rPr>
          <w:rFonts w:ascii="Tahoma" w:hAnsi="Tahoma" w:cs="Tahoma"/>
          <w:szCs w:val="22"/>
          <w:lang w:val="lt-LT"/>
        </w:rPr>
        <w:t>(</w:t>
      </w:r>
      <w:r w:rsidR="00AB230E">
        <w:rPr>
          <w:rFonts w:ascii="Tahoma" w:hAnsi="Tahoma" w:cs="Tahoma"/>
          <w:szCs w:val="22"/>
          <w:lang w:val="lt-LT"/>
        </w:rPr>
        <w:t>dešimt</w:t>
      </w:r>
      <w:r w:rsidR="004B7D61" w:rsidRPr="004F056F">
        <w:rPr>
          <w:rFonts w:ascii="Tahoma" w:hAnsi="Tahoma" w:cs="Tahoma"/>
          <w:szCs w:val="22"/>
          <w:lang w:val="lt-LT"/>
        </w:rPr>
        <w:t>) met</w:t>
      </w:r>
      <w:r w:rsidR="00AB230E">
        <w:rPr>
          <w:rFonts w:ascii="Tahoma" w:hAnsi="Tahoma" w:cs="Tahoma"/>
          <w:szCs w:val="22"/>
          <w:lang w:val="lt-LT"/>
        </w:rPr>
        <w:t>ų</w:t>
      </w:r>
      <w:r w:rsidR="004B7D61" w:rsidRPr="004F056F">
        <w:rPr>
          <w:rFonts w:ascii="Tahoma" w:hAnsi="Tahoma" w:cs="Tahoma"/>
          <w:szCs w:val="22"/>
          <w:lang w:val="lt-LT"/>
        </w:rPr>
        <w:t xml:space="preserve"> po Sutarties pasibaigimo;</w:t>
      </w:r>
    </w:p>
    <w:p w14:paraId="6262BC09" w14:textId="77777777" w:rsidR="0029637F" w:rsidRDefault="0029637F" w:rsidP="00B823B6">
      <w:pPr>
        <w:pStyle w:val="Pagrindinistekstas"/>
        <w:widowControl w:val="0"/>
        <w:numPr>
          <w:ilvl w:val="1"/>
          <w:numId w:val="33"/>
        </w:numPr>
        <w:tabs>
          <w:tab w:val="left" w:pos="993"/>
        </w:tabs>
        <w:spacing w:line="276" w:lineRule="auto"/>
        <w:ind w:left="0" w:firstLine="567"/>
        <w:jc w:val="both"/>
        <w:rPr>
          <w:rFonts w:ascii="Tahoma" w:hAnsi="Tahoma" w:cs="Tahoma"/>
          <w:szCs w:val="22"/>
          <w:lang w:val="lt-LT"/>
        </w:rPr>
      </w:pPr>
      <w:r w:rsidRPr="0029637F">
        <w:rPr>
          <w:rFonts w:ascii="Tahoma" w:hAnsi="Tahoma" w:cs="Tahoma"/>
          <w:szCs w:val="22"/>
          <w:lang w:val="lt-LT"/>
        </w:rPr>
        <w:t>vadovaudamasis Lietuvos Respublikoje galiojančia</w:t>
      </w:r>
      <w:r w:rsidR="00242A3E">
        <w:rPr>
          <w:rFonts w:ascii="Tahoma" w:hAnsi="Tahoma" w:cs="Tahoma"/>
          <w:szCs w:val="22"/>
          <w:lang w:val="lt-LT"/>
        </w:rPr>
        <w:t>is teisės aktais savo lėšomis bei organizacinėmis ir</w:t>
      </w:r>
      <w:r w:rsidRPr="0029637F">
        <w:rPr>
          <w:rFonts w:ascii="Tahoma" w:hAnsi="Tahoma" w:cs="Tahoma"/>
          <w:szCs w:val="22"/>
          <w:lang w:val="lt-LT"/>
        </w:rPr>
        <w:t xml:space="preserve"> </w:t>
      </w:r>
      <w:r w:rsidR="00656D2D">
        <w:rPr>
          <w:rFonts w:ascii="Tahoma" w:hAnsi="Tahoma" w:cs="Tahoma"/>
          <w:szCs w:val="22"/>
          <w:lang w:val="lt-LT"/>
        </w:rPr>
        <w:t xml:space="preserve">techninėmis </w:t>
      </w:r>
      <w:r w:rsidRPr="0029637F">
        <w:rPr>
          <w:rFonts w:ascii="Tahoma" w:hAnsi="Tahoma" w:cs="Tahoma"/>
          <w:szCs w:val="22"/>
          <w:lang w:val="lt-LT"/>
        </w:rPr>
        <w:t xml:space="preserve">priemonėmis užtikrinti iš </w:t>
      </w:r>
      <w:r w:rsidR="00724B9F">
        <w:rPr>
          <w:rFonts w:ascii="Tahoma" w:hAnsi="Tahoma" w:cs="Tahoma"/>
          <w:szCs w:val="22"/>
          <w:lang w:val="lt-LT"/>
        </w:rPr>
        <w:t>ASPĮ</w:t>
      </w:r>
      <w:r w:rsidR="003C6AE8">
        <w:rPr>
          <w:rFonts w:ascii="Tahoma" w:hAnsi="Tahoma" w:cs="Tahoma"/>
          <w:szCs w:val="22"/>
          <w:lang w:val="lt-LT"/>
        </w:rPr>
        <w:t xml:space="preserve"> gautų duomenų </w:t>
      </w:r>
      <w:r w:rsidRPr="0029637F">
        <w:rPr>
          <w:rFonts w:ascii="Tahoma" w:hAnsi="Tahoma" w:cs="Tahoma"/>
          <w:szCs w:val="22"/>
          <w:lang w:val="lt-LT"/>
        </w:rPr>
        <w:t>saugą</w:t>
      </w:r>
      <w:r>
        <w:rPr>
          <w:rFonts w:ascii="Tahoma" w:hAnsi="Tahoma" w:cs="Tahoma"/>
          <w:szCs w:val="22"/>
          <w:lang w:val="lt-LT"/>
        </w:rPr>
        <w:t>.</w:t>
      </w:r>
      <w:r w:rsidR="00CA0834">
        <w:rPr>
          <w:rFonts w:ascii="Tahoma" w:hAnsi="Tahoma" w:cs="Tahoma"/>
          <w:szCs w:val="22"/>
          <w:lang w:val="lt-LT"/>
        </w:rPr>
        <w:t xml:space="preserve"> </w:t>
      </w:r>
      <w:r w:rsidR="00CA0834" w:rsidRPr="00CA0834">
        <w:rPr>
          <w:rFonts w:ascii="Tahoma" w:hAnsi="Tahoma" w:cs="Tahoma"/>
          <w:szCs w:val="22"/>
          <w:lang w:val="lt-LT"/>
        </w:rPr>
        <w:t xml:space="preserve">Už šio įsipareigojimo nesilaikymą </w:t>
      </w:r>
      <w:r w:rsidR="00CA0834">
        <w:rPr>
          <w:rFonts w:ascii="Tahoma" w:hAnsi="Tahoma" w:cs="Tahoma"/>
          <w:szCs w:val="22"/>
          <w:lang w:val="lt-LT"/>
        </w:rPr>
        <w:t>Registrų centras</w:t>
      </w:r>
      <w:r w:rsidR="00CA0834" w:rsidRPr="00CA0834">
        <w:rPr>
          <w:rFonts w:ascii="Tahoma" w:hAnsi="Tahoma" w:cs="Tahoma"/>
          <w:szCs w:val="22"/>
          <w:lang w:val="lt-LT"/>
        </w:rPr>
        <w:t xml:space="preserve"> atsako </w:t>
      </w:r>
      <w:r w:rsidR="000D0C9B" w:rsidRPr="000D0C9B">
        <w:rPr>
          <w:rFonts w:ascii="Tahoma" w:hAnsi="Tahoma" w:cs="Tahoma"/>
          <w:szCs w:val="22"/>
          <w:lang w:val="lt-LT"/>
        </w:rPr>
        <w:t>Lietuvos Respublikoje galiojančių teisės aktų nustatyta tvarka</w:t>
      </w:r>
      <w:r w:rsidR="00F634A0">
        <w:rPr>
          <w:rFonts w:ascii="Tahoma" w:hAnsi="Tahoma" w:cs="Tahoma"/>
          <w:szCs w:val="22"/>
          <w:lang w:val="lt-LT"/>
        </w:rPr>
        <w:t>;</w:t>
      </w:r>
    </w:p>
    <w:p w14:paraId="65B9F0CA" w14:textId="34754D4B" w:rsidR="00832342" w:rsidRDefault="00F634A0" w:rsidP="00B823B6">
      <w:pPr>
        <w:pStyle w:val="Pagrindinistekstas"/>
        <w:widowControl w:val="0"/>
        <w:numPr>
          <w:ilvl w:val="1"/>
          <w:numId w:val="33"/>
        </w:numPr>
        <w:tabs>
          <w:tab w:val="left" w:pos="993"/>
        </w:tabs>
        <w:spacing w:line="276" w:lineRule="auto"/>
        <w:ind w:left="0" w:firstLine="567"/>
        <w:jc w:val="both"/>
        <w:rPr>
          <w:rFonts w:ascii="Tahoma" w:hAnsi="Tahoma" w:cs="Tahoma"/>
          <w:szCs w:val="22"/>
          <w:lang w:val="lt-LT"/>
        </w:rPr>
      </w:pPr>
      <w:r w:rsidRPr="00F634A0">
        <w:rPr>
          <w:rFonts w:ascii="Tahoma" w:hAnsi="Tahoma" w:cs="Tahoma"/>
          <w:szCs w:val="22"/>
          <w:lang w:val="lt-LT"/>
        </w:rPr>
        <w:t xml:space="preserve">ne vėliau kaip per 3 (tris) darbo dienas </w:t>
      </w:r>
      <w:r>
        <w:rPr>
          <w:rFonts w:ascii="Tahoma" w:hAnsi="Tahoma" w:cs="Tahoma"/>
          <w:szCs w:val="22"/>
          <w:lang w:val="lt-LT"/>
        </w:rPr>
        <w:t xml:space="preserve">informuoti ASPĮ </w:t>
      </w:r>
      <w:r w:rsidRPr="00F634A0">
        <w:rPr>
          <w:rFonts w:ascii="Tahoma" w:hAnsi="Tahoma" w:cs="Tahoma"/>
          <w:szCs w:val="22"/>
          <w:lang w:val="lt-LT"/>
        </w:rPr>
        <w:t xml:space="preserve">apie pastebėtas IPR IS saugomų ir tvarkomų duomenų klaidas </w:t>
      </w:r>
      <w:r>
        <w:rPr>
          <w:rFonts w:ascii="Tahoma" w:hAnsi="Tahoma" w:cs="Tahoma"/>
          <w:szCs w:val="22"/>
          <w:lang w:val="lt-LT"/>
        </w:rPr>
        <w:t>Sutarties rekvizituose nurodytu elektroniniu paštu</w:t>
      </w:r>
      <w:r w:rsidR="00511CB7">
        <w:rPr>
          <w:rFonts w:ascii="Tahoma" w:hAnsi="Tahoma" w:cs="Tahoma"/>
          <w:szCs w:val="22"/>
          <w:lang w:val="lt-LT"/>
        </w:rPr>
        <w:t>;</w:t>
      </w:r>
      <w:r w:rsidR="00A44C4B">
        <w:rPr>
          <w:rFonts w:ascii="Tahoma" w:hAnsi="Tahoma" w:cs="Tahoma"/>
          <w:szCs w:val="22"/>
          <w:lang w:val="lt-LT"/>
        </w:rPr>
        <w:t xml:space="preserve"> </w:t>
      </w:r>
    </w:p>
    <w:p w14:paraId="00D485A2" w14:textId="485DA04A" w:rsidR="00F634A0" w:rsidRDefault="007128C2" w:rsidP="00B823B6">
      <w:pPr>
        <w:pStyle w:val="Pagrindinistekstas"/>
        <w:widowControl w:val="0"/>
        <w:numPr>
          <w:ilvl w:val="1"/>
          <w:numId w:val="33"/>
        </w:numPr>
        <w:tabs>
          <w:tab w:val="left" w:pos="993"/>
        </w:tabs>
        <w:spacing w:line="276" w:lineRule="auto"/>
        <w:ind w:left="0" w:firstLine="567"/>
        <w:jc w:val="both"/>
        <w:rPr>
          <w:rFonts w:ascii="Tahoma" w:hAnsi="Tahoma" w:cs="Tahoma"/>
          <w:szCs w:val="22"/>
          <w:lang w:val="lt-LT"/>
        </w:rPr>
      </w:pPr>
      <w:r w:rsidRPr="00B86244">
        <w:rPr>
          <w:rFonts w:ascii="Tahoma" w:hAnsi="Tahoma" w:cs="Tahoma"/>
          <w:szCs w:val="22"/>
          <w:lang w:val="lt-LT"/>
        </w:rPr>
        <w:t>ne vėliau kaip per 3 (tris) darbo die</w:t>
      </w:r>
      <w:r>
        <w:rPr>
          <w:rFonts w:ascii="Tahoma" w:hAnsi="Tahoma" w:cs="Tahoma"/>
          <w:szCs w:val="22"/>
          <w:lang w:val="lt-LT"/>
        </w:rPr>
        <w:t>nas nuo pranešimo gavimo ištaisyti</w:t>
      </w:r>
      <w:r w:rsidRPr="00B86244">
        <w:rPr>
          <w:rFonts w:ascii="Tahoma" w:hAnsi="Tahoma" w:cs="Tahoma"/>
          <w:szCs w:val="22"/>
          <w:lang w:val="lt-LT"/>
        </w:rPr>
        <w:t xml:space="preserve"> klaidas</w:t>
      </w:r>
      <w:r>
        <w:rPr>
          <w:rFonts w:ascii="Tahoma" w:hAnsi="Tahoma" w:cs="Tahoma"/>
          <w:szCs w:val="22"/>
          <w:lang w:val="lt-LT"/>
        </w:rPr>
        <w:t>,</w:t>
      </w:r>
      <w:r w:rsidRPr="00B86244">
        <w:rPr>
          <w:rFonts w:ascii="Tahoma" w:hAnsi="Tahoma" w:cs="Tahoma"/>
          <w:szCs w:val="22"/>
          <w:lang w:val="lt-LT"/>
        </w:rPr>
        <w:t xml:space="preserve"> </w:t>
      </w:r>
      <w:r w:rsidR="00832342">
        <w:rPr>
          <w:rFonts w:ascii="Tahoma" w:hAnsi="Tahoma" w:cs="Tahoma"/>
          <w:szCs w:val="22"/>
          <w:lang w:val="lt-LT"/>
        </w:rPr>
        <w:t xml:space="preserve">jeigu iš ASPĮ gautas </w:t>
      </w:r>
      <w:r w:rsidR="00832342" w:rsidRPr="00832342">
        <w:rPr>
          <w:rFonts w:ascii="Tahoma" w:hAnsi="Tahoma" w:cs="Tahoma"/>
          <w:szCs w:val="22"/>
          <w:lang w:val="lt-LT"/>
        </w:rPr>
        <w:t>pranešimas apie klaidas yra pagrįstas,</w:t>
      </w:r>
      <w:r w:rsidR="00B86244">
        <w:rPr>
          <w:rFonts w:ascii="Tahoma" w:hAnsi="Tahoma" w:cs="Tahoma"/>
          <w:szCs w:val="22"/>
          <w:lang w:val="lt-LT"/>
        </w:rPr>
        <w:t xml:space="preserve"> </w:t>
      </w:r>
      <w:r w:rsidR="00B86244" w:rsidRPr="00B86244">
        <w:rPr>
          <w:rFonts w:ascii="Tahoma" w:hAnsi="Tahoma" w:cs="Tahoma"/>
          <w:szCs w:val="22"/>
          <w:lang w:val="lt-LT"/>
        </w:rPr>
        <w:t>ir nedelsdama</w:t>
      </w:r>
      <w:r w:rsidR="00630493">
        <w:rPr>
          <w:rFonts w:ascii="Tahoma" w:hAnsi="Tahoma" w:cs="Tahoma"/>
          <w:szCs w:val="22"/>
          <w:lang w:val="lt-LT"/>
        </w:rPr>
        <w:t>s</w:t>
      </w:r>
      <w:r w:rsidR="00B86244" w:rsidRPr="00B86244">
        <w:rPr>
          <w:rFonts w:ascii="Tahoma" w:hAnsi="Tahoma" w:cs="Tahoma"/>
          <w:szCs w:val="22"/>
          <w:lang w:val="lt-LT"/>
        </w:rPr>
        <w:t xml:space="preserve"> informuo</w:t>
      </w:r>
      <w:r w:rsidR="00B86244">
        <w:rPr>
          <w:rFonts w:ascii="Tahoma" w:hAnsi="Tahoma" w:cs="Tahoma"/>
          <w:szCs w:val="22"/>
          <w:lang w:val="lt-LT"/>
        </w:rPr>
        <w:t>ti</w:t>
      </w:r>
      <w:r w:rsidR="00B86244" w:rsidRPr="00B86244">
        <w:rPr>
          <w:rFonts w:ascii="Tahoma" w:hAnsi="Tahoma" w:cs="Tahoma"/>
          <w:szCs w:val="22"/>
          <w:lang w:val="lt-LT"/>
        </w:rPr>
        <w:t xml:space="preserve"> apie tai</w:t>
      </w:r>
      <w:r w:rsidR="00B86244">
        <w:rPr>
          <w:rFonts w:ascii="Tahoma" w:hAnsi="Tahoma" w:cs="Tahoma"/>
          <w:szCs w:val="22"/>
          <w:lang w:val="lt-LT"/>
        </w:rPr>
        <w:t xml:space="preserve"> ASPĮ </w:t>
      </w:r>
      <w:r w:rsidR="006C300B">
        <w:rPr>
          <w:rFonts w:ascii="Tahoma" w:hAnsi="Tahoma" w:cs="Tahoma"/>
          <w:szCs w:val="22"/>
          <w:lang w:val="lt-LT"/>
        </w:rPr>
        <w:t xml:space="preserve">Sutartyje nurodytu </w:t>
      </w:r>
      <w:r w:rsidR="00B86244" w:rsidRPr="00B86244">
        <w:rPr>
          <w:rFonts w:ascii="Tahoma" w:hAnsi="Tahoma" w:cs="Tahoma"/>
          <w:szCs w:val="22"/>
          <w:lang w:val="lt-LT"/>
        </w:rPr>
        <w:t>elektroniniu paštu</w:t>
      </w:r>
      <w:r w:rsidR="006C300B">
        <w:rPr>
          <w:rFonts w:ascii="Tahoma" w:hAnsi="Tahoma" w:cs="Tahoma"/>
          <w:szCs w:val="22"/>
          <w:lang w:val="lt-LT"/>
        </w:rPr>
        <w:t>.</w:t>
      </w:r>
      <w:r w:rsidR="00B86244">
        <w:rPr>
          <w:rFonts w:ascii="Tahoma" w:hAnsi="Tahoma" w:cs="Tahoma"/>
          <w:szCs w:val="22"/>
          <w:lang w:val="lt-LT"/>
        </w:rPr>
        <w:t xml:space="preserve"> </w:t>
      </w:r>
      <w:r w:rsidR="00A44C4B" w:rsidRPr="00A77B68">
        <w:rPr>
          <w:rFonts w:ascii="Tahoma" w:hAnsi="Tahoma" w:cs="Tahoma"/>
          <w:szCs w:val="22"/>
          <w:lang w:val="lt-LT"/>
        </w:rPr>
        <w:t xml:space="preserve">Tuo atveju, jeigu klaidų ištaisyti neįmanoma, </w:t>
      </w:r>
      <w:r w:rsidR="00A44C4B">
        <w:rPr>
          <w:rFonts w:ascii="Tahoma" w:hAnsi="Tahoma" w:cs="Tahoma"/>
          <w:szCs w:val="22"/>
          <w:lang w:val="lt-LT"/>
        </w:rPr>
        <w:t>nurodyti</w:t>
      </w:r>
      <w:r w:rsidR="00A44C4B" w:rsidRPr="00A77B68">
        <w:rPr>
          <w:rFonts w:ascii="Tahoma" w:hAnsi="Tahoma" w:cs="Tahoma"/>
          <w:szCs w:val="22"/>
          <w:lang w:val="lt-LT"/>
        </w:rPr>
        <w:t xml:space="preserve"> priežastis, dėl kurių duomenų pataisyti negalima</w:t>
      </w:r>
      <w:r w:rsidR="00F634A0">
        <w:rPr>
          <w:rFonts w:ascii="Tahoma" w:hAnsi="Tahoma" w:cs="Tahoma"/>
          <w:szCs w:val="22"/>
          <w:lang w:val="lt-LT"/>
        </w:rPr>
        <w:t>;</w:t>
      </w:r>
      <w:r w:rsidR="0069767D">
        <w:rPr>
          <w:rFonts w:ascii="Tahoma" w:hAnsi="Tahoma" w:cs="Tahoma"/>
          <w:szCs w:val="22"/>
          <w:lang w:val="lt-LT"/>
        </w:rPr>
        <w:t xml:space="preserve"> </w:t>
      </w:r>
      <w:r>
        <w:rPr>
          <w:rFonts w:ascii="Tahoma" w:hAnsi="Tahoma" w:cs="Tahoma"/>
          <w:szCs w:val="22"/>
          <w:lang w:val="lt-LT"/>
        </w:rPr>
        <w:t xml:space="preserve"> </w:t>
      </w:r>
    </w:p>
    <w:p w14:paraId="74173B97" w14:textId="77777777" w:rsidR="00107394" w:rsidRDefault="00107394" w:rsidP="00B823B6">
      <w:pPr>
        <w:pStyle w:val="Pagrindinistekstas"/>
        <w:widowControl w:val="0"/>
        <w:numPr>
          <w:ilvl w:val="1"/>
          <w:numId w:val="33"/>
        </w:numPr>
        <w:tabs>
          <w:tab w:val="left" w:pos="993"/>
        </w:tabs>
        <w:spacing w:line="276" w:lineRule="auto"/>
        <w:ind w:left="0" w:firstLine="567"/>
        <w:jc w:val="both"/>
        <w:rPr>
          <w:rFonts w:ascii="Tahoma" w:hAnsi="Tahoma" w:cs="Tahoma"/>
          <w:szCs w:val="22"/>
          <w:lang w:val="lt-LT"/>
        </w:rPr>
      </w:pPr>
      <w:r w:rsidRPr="00107394">
        <w:rPr>
          <w:rFonts w:ascii="Tahoma" w:hAnsi="Tahoma" w:cs="Tahoma"/>
          <w:szCs w:val="22"/>
          <w:lang w:val="lt-LT"/>
        </w:rPr>
        <w:t>prisiimti visišką atsakomybę už gautų</w:t>
      </w:r>
      <w:r>
        <w:rPr>
          <w:rFonts w:ascii="Tahoma" w:hAnsi="Tahoma" w:cs="Tahoma"/>
          <w:szCs w:val="22"/>
          <w:lang w:val="lt-LT"/>
        </w:rPr>
        <w:t xml:space="preserve"> iš ASPĮ</w:t>
      </w:r>
      <w:r w:rsidRPr="00107394">
        <w:rPr>
          <w:rFonts w:ascii="Tahoma" w:hAnsi="Tahoma" w:cs="Tahoma"/>
          <w:szCs w:val="22"/>
          <w:lang w:val="lt-LT"/>
        </w:rPr>
        <w:t xml:space="preserve"> duomenų</w:t>
      </w:r>
      <w:r>
        <w:rPr>
          <w:rFonts w:ascii="Tahoma" w:hAnsi="Tahoma" w:cs="Tahoma"/>
          <w:szCs w:val="22"/>
          <w:lang w:val="lt-LT"/>
        </w:rPr>
        <w:t>, dokumentų ar kitos informacijos</w:t>
      </w:r>
      <w:r w:rsidRPr="00107394">
        <w:rPr>
          <w:rFonts w:ascii="Tahoma" w:hAnsi="Tahoma" w:cs="Tahoma"/>
          <w:szCs w:val="22"/>
          <w:lang w:val="lt-LT"/>
        </w:rPr>
        <w:t xml:space="preserve"> konfidencialumą ir saugą</w:t>
      </w:r>
      <w:r>
        <w:rPr>
          <w:rFonts w:ascii="Tahoma" w:hAnsi="Tahoma" w:cs="Tahoma"/>
          <w:szCs w:val="22"/>
          <w:lang w:val="lt-LT"/>
        </w:rPr>
        <w:t xml:space="preserve">, </w:t>
      </w:r>
      <w:r w:rsidRPr="00A77B68">
        <w:rPr>
          <w:rFonts w:ascii="Tahoma" w:hAnsi="Tahoma" w:cs="Tahoma"/>
          <w:szCs w:val="22"/>
          <w:lang w:val="lt-LT"/>
        </w:rPr>
        <w:t>neatskleisti (neplatinti) trečiosioms šalims</w:t>
      </w:r>
      <w:r>
        <w:rPr>
          <w:rStyle w:val="Puslapioinaosnuoroda"/>
          <w:rFonts w:ascii="Tahoma" w:hAnsi="Tahoma" w:cs="Tahoma"/>
          <w:szCs w:val="22"/>
          <w:lang w:val="lt-LT"/>
        </w:rPr>
        <w:footnoteReference w:id="1"/>
      </w:r>
      <w:r w:rsidRPr="00A77B68">
        <w:rPr>
          <w:rFonts w:ascii="Tahoma" w:hAnsi="Tahoma" w:cs="Tahoma"/>
          <w:szCs w:val="22"/>
          <w:lang w:val="lt-LT"/>
        </w:rPr>
        <w:t xml:space="preserve">, išskyrus atvejus, kai tai privaloma Lietuvos Respublikos teisės aktų nustatyta tvarka. Už neteisėtą šioje Sutartyje numatytos konfidencialios informacijos atskleidimą </w:t>
      </w:r>
      <w:r>
        <w:rPr>
          <w:rFonts w:ascii="Tahoma" w:hAnsi="Tahoma" w:cs="Tahoma"/>
          <w:szCs w:val="22"/>
          <w:lang w:val="lt-LT"/>
        </w:rPr>
        <w:t>Registrų centras</w:t>
      </w:r>
      <w:r w:rsidRPr="00A77B68">
        <w:rPr>
          <w:rFonts w:ascii="Tahoma" w:hAnsi="Tahoma" w:cs="Tahoma"/>
          <w:szCs w:val="22"/>
          <w:lang w:val="lt-LT"/>
        </w:rPr>
        <w:t xml:space="preserve"> atsako teisės aktų nustatyta tvarka</w:t>
      </w:r>
      <w:r w:rsidR="00893B4A">
        <w:rPr>
          <w:rFonts w:ascii="Tahoma" w:hAnsi="Tahoma" w:cs="Tahoma"/>
          <w:szCs w:val="22"/>
          <w:lang w:val="lt-LT"/>
        </w:rPr>
        <w:t>;</w:t>
      </w:r>
      <w:r w:rsidRPr="00107394">
        <w:rPr>
          <w:rFonts w:ascii="Tahoma" w:hAnsi="Tahoma" w:cs="Tahoma"/>
          <w:szCs w:val="22"/>
          <w:lang w:val="lt-LT"/>
        </w:rPr>
        <w:t xml:space="preserve"> </w:t>
      </w:r>
      <w:r>
        <w:rPr>
          <w:rFonts w:ascii="Tahoma" w:hAnsi="Tahoma" w:cs="Tahoma"/>
          <w:szCs w:val="22"/>
          <w:lang w:val="lt-LT"/>
        </w:rPr>
        <w:t xml:space="preserve"> </w:t>
      </w:r>
    </w:p>
    <w:p w14:paraId="3A560259" w14:textId="77777777" w:rsidR="006575A8" w:rsidRDefault="0055570F" w:rsidP="009651B0">
      <w:pPr>
        <w:pStyle w:val="Pagrindinistekstas"/>
        <w:widowControl w:val="0"/>
        <w:numPr>
          <w:ilvl w:val="1"/>
          <w:numId w:val="33"/>
        </w:numPr>
        <w:tabs>
          <w:tab w:val="left" w:pos="993"/>
        </w:tabs>
        <w:spacing w:line="276" w:lineRule="auto"/>
        <w:ind w:left="0" w:firstLine="567"/>
        <w:jc w:val="both"/>
        <w:rPr>
          <w:rFonts w:ascii="Tahoma" w:hAnsi="Tahoma" w:cs="Tahoma"/>
          <w:szCs w:val="22"/>
          <w:lang w:val="lt-LT"/>
        </w:rPr>
      </w:pPr>
      <w:r w:rsidRPr="0055570F">
        <w:rPr>
          <w:rFonts w:ascii="Tahoma" w:hAnsi="Tahoma" w:cs="Tahoma"/>
          <w:szCs w:val="22"/>
          <w:lang w:val="lt-LT"/>
        </w:rPr>
        <w:t>informuoti apie aplinkybes, turinčias ar galinčias turėti įtakos tinkamam šios Sutarties vykdymui</w:t>
      </w:r>
      <w:r w:rsidR="002E0A1D">
        <w:rPr>
          <w:rFonts w:ascii="Tahoma" w:hAnsi="Tahoma" w:cs="Tahoma"/>
          <w:szCs w:val="22"/>
          <w:lang w:val="lt-LT"/>
        </w:rPr>
        <w:t>.</w:t>
      </w:r>
    </w:p>
    <w:p w14:paraId="10A4E454" w14:textId="77777777" w:rsidR="002E0A1D" w:rsidRPr="004C1329" w:rsidRDefault="002E0A1D" w:rsidP="009651B0">
      <w:pPr>
        <w:pStyle w:val="Pagrindinistekstas"/>
        <w:widowControl w:val="0"/>
        <w:numPr>
          <w:ilvl w:val="0"/>
          <w:numId w:val="14"/>
        </w:numPr>
        <w:spacing w:line="276" w:lineRule="auto"/>
        <w:ind w:left="0" w:firstLine="567"/>
        <w:jc w:val="both"/>
        <w:rPr>
          <w:rFonts w:ascii="Tahoma" w:hAnsi="Tahoma" w:cs="Tahoma"/>
          <w:szCs w:val="22"/>
          <w:lang w:val="lt-LT"/>
        </w:rPr>
      </w:pPr>
      <w:r w:rsidRPr="004C1329">
        <w:rPr>
          <w:rFonts w:ascii="Tahoma" w:hAnsi="Tahoma" w:cs="Tahoma"/>
          <w:szCs w:val="22"/>
          <w:lang w:val="lt-LT"/>
        </w:rPr>
        <w:t>Registrų centras turi teisę:</w:t>
      </w:r>
    </w:p>
    <w:p w14:paraId="20D835BF" w14:textId="3FC9CF68" w:rsidR="005C1567" w:rsidRPr="009651B0" w:rsidRDefault="002E0A1D" w:rsidP="009651B0">
      <w:pPr>
        <w:pStyle w:val="Sraopastraipa"/>
        <w:numPr>
          <w:ilvl w:val="1"/>
          <w:numId w:val="34"/>
        </w:numPr>
        <w:spacing w:line="276" w:lineRule="auto"/>
        <w:ind w:left="0" w:firstLine="567"/>
        <w:rPr>
          <w:rFonts w:ascii="Tahoma" w:hAnsi="Tahoma" w:cs="Tahoma"/>
          <w:sz w:val="22"/>
          <w:szCs w:val="22"/>
          <w:lang w:val="lt-LT"/>
        </w:rPr>
      </w:pPr>
      <w:r w:rsidRPr="009651B0">
        <w:rPr>
          <w:rFonts w:ascii="Tahoma" w:hAnsi="Tahoma" w:cs="Tahoma"/>
          <w:sz w:val="22"/>
          <w:szCs w:val="22"/>
          <w:lang w:val="lt-LT"/>
        </w:rPr>
        <w:t xml:space="preserve"> </w:t>
      </w:r>
      <w:r w:rsidR="004C1329" w:rsidRPr="009651B0">
        <w:rPr>
          <w:rFonts w:ascii="Tahoma" w:hAnsi="Tahoma" w:cs="Tahoma"/>
          <w:sz w:val="22"/>
          <w:szCs w:val="22"/>
          <w:lang w:val="lt-LT"/>
        </w:rPr>
        <w:t>be atskiro ASPĮ informavimo, esant įtarimų dėl neteisėto IPR IS saugomų ir tvarkomų duomenų panaudojimo</w:t>
      </w:r>
      <w:r w:rsidR="004E615C" w:rsidRPr="009651B0">
        <w:rPr>
          <w:rFonts w:ascii="Tahoma" w:hAnsi="Tahoma" w:cs="Tahoma"/>
          <w:sz w:val="22"/>
          <w:szCs w:val="22"/>
          <w:lang w:val="lt-LT"/>
        </w:rPr>
        <w:t>,</w:t>
      </w:r>
      <w:r w:rsidR="004C1329" w:rsidRPr="009651B0">
        <w:rPr>
          <w:rFonts w:ascii="Tahoma" w:hAnsi="Tahoma" w:cs="Tahoma"/>
          <w:sz w:val="22"/>
          <w:szCs w:val="22"/>
          <w:lang w:val="lt-LT"/>
        </w:rPr>
        <w:t xml:space="preserve"> sustabdyti IPR IS administratoriaus teises visiems arba daliai Sutarties 1 priede nurodytų darbuotojų, kol bus nustatytas </w:t>
      </w:r>
      <w:r w:rsidR="005C1567" w:rsidRPr="009651B0">
        <w:rPr>
          <w:rFonts w:ascii="Tahoma" w:hAnsi="Tahoma" w:cs="Tahoma"/>
          <w:sz w:val="22"/>
          <w:szCs w:val="22"/>
          <w:lang w:val="lt-LT"/>
        </w:rPr>
        <w:t>A</w:t>
      </w:r>
      <w:r w:rsidR="004C1329" w:rsidRPr="009651B0">
        <w:rPr>
          <w:rFonts w:ascii="Tahoma" w:hAnsi="Tahoma" w:cs="Tahoma"/>
          <w:sz w:val="22"/>
          <w:szCs w:val="22"/>
          <w:lang w:val="lt-LT"/>
        </w:rPr>
        <w:t>SPĮ veiksmų teisėtumas.</w:t>
      </w:r>
      <w:r w:rsidR="005C1567" w:rsidRPr="009651B0">
        <w:rPr>
          <w:rFonts w:ascii="Tahoma" w:hAnsi="Tahoma" w:cs="Tahoma"/>
          <w:sz w:val="22"/>
          <w:szCs w:val="22"/>
          <w:lang w:val="lt-LT"/>
        </w:rPr>
        <w:t xml:space="preserve"> Įvertinęs ASPĮ darbuotojų veiksmus ir</w:t>
      </w:r>
      <w:r w:rsidR="005755C7" w:rsidRPr="009651B0">
        <w:rPr>
          <w:rFonts w:ascii="Tahoma" w:hAnsi="Tahoma" w:cs="Tahoma"/>
          <w:sz w:val="22"/>
          <w:szCs w:val="22"/>
          <w:lang w:val="lt-LT"/>
        </w:rPr>
        <w:t xml:space="preserve"> raštu</w:t>
      </w:r>
      <w:r w:rsidR="005C1567" w:rsidRPr="009651B0">
        <w:rPr>
          <w:rFonts w:ascii="Tahoma" w:hAnsi="Tahoma" w:cs="Tahoma"/>
          <w:sz w:val="22"/>
          <w:szCs w:val="22"/>
          <w:lang w:val="lt-LT"/>
        </w:rPr>
        <w:t xml:space="preserve"> gautą informaciją, Registrų centras gali atnaujinti duomenų teikimą arba </w:t>
      </w:r>
      <w:r w:rsidR="001D6F30" w:rsidRPr="009651B0">
        <w:rPr>
          <w:rFonts w:ascii="Tahoma" w:hAnsi="Tahoma" w:cs="Tahoma"/>
          <w:sz w:val="22"/>
          <w:szCs w:val="22"/>
          <w:lang w:val="lt-LT"/>
        </w:rPr>
        <w:t>vienašališkai nutraukti Sutartį;</w:t>
      </w:r>
    </w:p>
    <w:p w14:paraId="2192A1F3" w14:textId="3F8E195C" w:rsidR="00E83272" w:rsidRPr="009651B0" w:rsidRDefault="00E83272" w:rsidP="009651B0">
      <w:pPr>
        <w:pStyle w:val="Sraopastraipa"/>
        <w:numPr>
          <w:ilvl w:val="1"/>
          <w:numId w:val="34"/>
        </w:numPr>
        <w:spacing w:line="276" w:lineRule="auto"/>
        <w:ind w:left="0" w:firstLine="567"/>
        <w:rPr>
          <w:rFonts w:ascii="Tahoma" w:hAnsi="Tahoma" w:cs="Tahoma"/>
          <w:sz w:val="22"/>
          <w:szCs w:val="22"/>
          <w:lang w:val="lt-LT"/>
        </w:rPr>
      </w:pPr>
      <w:r w:rsidRPr="009651B0">
        <w:rPr>
          <w:rFonts w:ascii="Tahoma" w:hAnsi="Tahoma" w:cs="Tahoma"/>
          <w:sz w:val="22"/>
          <w:szCs w:val="22"/>
          <w:lang w:val="lt-LT"/>
        </w:rPr>
        <w:t xml:space="preserve">reikalauti iš ASPĮ pateikti informaciją ir (ar) dokumentus, kurių reikia norint įsitikinti, kad ASPĮ tinkamai vykdo Sutartyje ir teisės aktuose nustatytus duomenų tvarkymo reikalavimus, įskaitant duomenų tvarkymą tik </w:t>
      </w:r>
      <w:r w:rsidR="00447D20">
        <w:rPr>
          <w:rFonts w:ascii="Tahoma" w:hAnsi="Tahoma" w:cs="Tahoma"/>
          <w:sz w:val="22"/>
          <w:szCs w:val="22"/>
          <w:lang w:val="lt-LT"/>
        </w:rPr>
        <w:t>Sutartyje numatytu duomenų tvarkymo tikslu</w:t>
      </w:r>
      <w:r w:rsidR="00C02A43">
        <w:rPr>
          <w:rFonts w:ascii="Tahoma" w:hAnsi="Tahoma" w:cs="Tahoma"/>
          <w:sz w:val="22"/>
          <w:szCs w:val="22"/>
          <w:lang w:val="lt-LT"/>
        </w:rPr>
        <w:t xml:space="preserve"> bei</w:t>
      </w:r>
      <w:r w:rsidR="00C02A43" w:rsidRPr="009651B0">
        <w:rPr>
          <w:rFonts w:ascii="Tahoma" w:hAnsi="Tahoma" w:cs="Tahoma"/>
          <w:sz w:val="22"/>
          <w:szCs w:val="22"/>
          <w:lang w:val="lt-LT"/>
        </w:rPr>
        <w:t xml:space="preserve"> </w:t>
      </w:r>
      <w:r w:rsidRPr="009651B0">
        <w:rPr>
          <w:rFonts w:ascii="Tahoma" w:hAnsi="Tahoma" w:cs="Tahoma"/>
          <w:sz w:val="22"/>
          <w:szCs w:val="22"/>
          <w:lang w:val="lt-LT"/>
        </w:rPr>
        <w:t>duomenų tvarkymo faktiniu pagrindu (</w:t>
      </w:r>
      <w:r w:rsidRPr="009651B0">
        <w:rPr>
          <w:rFonts w:ascii="Tahoma" w:hAnsi="Tahoma" w:cs="Tahoma"/>
          <w:i/>
          <w:sz w:val="22"/>
          <w:szCs w:val="22"/>
          <w:lang w:val="lt-LT"/>
        </w:rPr>
        <w:t>pagrįstos ir teisėtos aplinkybės, kurių pagrindu ASPĮ konkrečiu atvej</w:t>
      </w:r>
      <w:r w:rsidR="0041411D">
        <w:rPr>
          <w:rFonts w:ascii="Tahoma" w:hAnsi="Tahoma" w:cs="Tahoma"/>
          <w:i/>
          <w:sz w:val="22"/>
          <w:szCs w:val="22"/>
          <w:lang w:val="lt-LT"/>
        </w:rPr>
        <w:t>u tvarko duomenis, nepažeisdama</w:t>
      </w:r>
      <w:r w:rsidR="001E0C12">
        <w:rPr>
          <w:rFonts w:ascii="Tahoma" w:hAnsi="Tahoma" w:cs="Tahoma"/>
          <w:i/>
          <w:sz w:val="22"/>
          <w:szCs w:val="22"/>
          <w:lang w:val="lt-LT"/>
        </w:rPr>
        <w:t xml:space="preserve"> duomenų tvarkymo tikslo</w:t>
      </w:r>
      <w:r w:rsidR="00C02A43">
        <w:rPr>
          <w:rFonts w:ascii="Tahoma" w:hAnsi="Tahoma" w:cs="Tahoma"/>
          <w:sz w:val="22"/>
          <w:szCs w:val="22"/>
          <w:lang w:val="lt-LT"/>
        </w:rPr>
        <w:t>)</w:t>
      </w:r>
      <w:r w:rsidR="006C1FB6" w:rsidRPr="009651B0">
        <w:rPr>
          <w:rFonts w:ascii="Tahoma" w:hAnsi="Tahoma" w:cs="Tahoma"/>
          <w:sz w:val="22"/>
          <w:szCs w:val="22"/>
          <w:lang w:val="lt-LT"/>
        </w:rPr>
        <w:t>;</w:t>
      </w:r>
    </w:p>
    <w:p w14:paraId="52756364" w14:textId="37EB8A93" w:rsidR="008746FA" w:rsidRPr="009533DF" w:rsidRDefault="004C1329" w:rsidP="00864153">
      <w:pPr>
        <w:pStyle w:val="Sraopastraipa"/>
        <w:numPr>
          <w:ilvl w:val="1"/>
          <w:numId w:val="34"/>
        </w:numPr>
        <w:spacing w:line="276" w:lineRule="auto"/>
        <w:ind w:left="0" w:firstLine="567"/>
        <w:rPr>
          <w:rFonts w:ascii="Tahoma" w:hAnsi="Tahoma" w:cs="Tahoma"/>
          <w:sz w:val="22"/>
          <w:szCs w:val="22"/>
          <w:lang w:val="lt-LT"/>
        </w:rPr>
      </w:pPr>
      <w:r w:rsidRPr="009533DF">
        <w:rPr>
          <w:rFonts w:ascii="Tahoma" w:hAnsi="Tahoma" w:cs="Tahoma"/>
          <w:sz w:val="22"/>
          <w:szCs w:val="22"/>
          <w:lang w:val="lt-LT"/>
        </w:rPr>
        <w:t xml:space="preserve"> </w:t>
      </w:r>
      <w:r w:rsidR="00371E00" w:rsidRPr="009533DF">
        <w:rPr>
          <w:rFonts w:ascii="Tahoma" w:hAnsi="Tahoma" w:cs="Tahoma"/>
          <w:sz w:val="22"/>
          <w:szCs w:val="22"/>
          <w:lang w:val="lt-LT"/>
        </w:rPr>
        <w:t xml:space="preserve">keisti Sutartyje nustatytas duomenų teikimo, naudojimo sąlygas ir (ar) tvarką, apie tai pranešdamas ASPĮ Registrų centro interneto puslapyje </w:t>
      </w:r>
      <w:hyperlink r:id="rId14" w:history="1">
        <w:r w:rsidR="00371E00" w:rsidRPr="009533DF">
          <w:rPr>
            <w:rStyle w:val="Hipersaitas"/>
            <w:rFonts w:ascii="Tahoma" w:hAnsi="Tahoma" w:cs="Tahoma"/>
            <w:i/>
            <w:sz w:val="22"/>
            <w:szCs w:val="22"/>
            <w:lang w:val="lt-LT"/>
          </w:rPr>
          <w:t>www.esveikata.lt</w:t>
        </w:r>
      </w:hyperlink>
      <w:r w:rsidR="00371E00" w:rsidRPr="009533DF">
        <w:rPr>
          <w:rFonts w:ascii="Tahoma" w:hAnsi="Tahoma" w:cs="Tahoma"/>
          <w:sz w:val="22"/>
          <w:szCs w:val="22"/>
          <w:lang w:val="lt-LT"/>
        </w:rPr>
        <w:t xml:space="preserve"> ir ASPĮ Sutarties rekvizituose nurodytu elektroniniu paštu prieš 30 (trisdešimt) kalendorinių dienų iki duomenų teikimo, naudojimo sąlygų ir (ar) tvarkos pakeitimo</w:t>
      </w:r>
      <w:r w:rsidR="008746FA" w:rsidRPr="009533DF">
        <w:rPr>
          <w:rFonts w:ascii="Tahoma" w:hAnsi="Tahoma" w:cs="Tahoma"/>
          <w:sz w:val="22"/>
          <w:szCs w:val="22"/>
          <w:lang w:val="lt-LT"/>
        </w:rPr>
        <w:t>;</w:t>
      </w:r>
    </w:p>
    <w:p w14:paraId="07AD91D7" w14:textId="24C2A075" w:rsidR="004C1329" w:rsidRPr="008746FA" w:rsidRDefault="00AC4E6A" w:rsidP="008746FA">
      <w:pPr>
        <w:pStyle w:val="Sraopastraipa"/>
        <w:numPr>
          <w:ilvl w:val="1"/>
          <w:numId w:val="34"/>
        </w:numPr>
        <w:tabs>
          <w:tab w:val="left" w:pos="993"/>
        </w:tabs>
        <w:spacing w:line="276" w:lineRule="auto"/>
        <w:ind w:left="0" w:firstLine="567"/>
        <w:rPr>
          <w:rFonts w:ascii="Tahoma" w:hAnsi="Tahoma" w:cs="Tahoma"/>
          <w:sz w:val="22"/>
          <w:szCs w:val="22"/>
          <w:lang w:val="lt-LT"/>
        </w:rPr>
      </w:pPr>
      <w:r w:rsidRPr="008746FA">
        <w:rPr>
          <w:rFonts w:ascii="Tahoma" w:hAnsi="Tahoma" w:cs="Tahoma"/>
          <w:sz w:val="22"/>
          <w:szCs w:val="22"/>
          <w:lang w:val="lt-LT"/>
        </w:rPr>
        <w:t>be atskiro įspėjimo</w:t>
      </w:r>
      <w:r>
        <w:rPr>
          <w:rFonts w:ascii="Tahoma" w:hAnsi="Tahoma" w:cs="Tahoma"/>
          <w:sz w:val="22"/>
          <w:szCs w:val="22"/>
          <w:lang w:val="lt-LT"/>
        </w:rPr>
        <w:t>,</w:t>
      </w:r>
      <w:r w:rsidRPr="008746FA">
        <w:rPr>
          <w:rFonts w:ascii="Tahoma" w:hAnsi="Tahoma" w:cs="Tahoma"/>
          <w:sz w:val="22"/>
          <w:szCs w:val="22"/>
          <w:lang w:val="lt-LT"/>
        </w:rPr>
        <w:t xml:space="preserve"> </w:t>
      </w:r>
      <w:r w:rsidR="008746FA" w:rsidRPr="008746FA">
        <w:rPr>
          <w:rFonts w:ascii="Tahoma" w:hAnsi="Tahoma" w:cs="Tahoma"/>
          <w:sz w:val="22"/>
          <w:szCs w:val="22"/>
          <w:lang w:val="lt-LT"/>
        </w:rPr>
        <w:t>ASPĮ neapmokė</w:t>
      </w:r>
      <w:r>
        <w:rPr>
          <w:rFonts w:ascii="Tahoma" w:hAnsi="Tahoma" w:cs="Tahoma"/>
          <w:sz w:val="22"/>
          <w:szCs w:val="22"/>
          <w:lang w:val="lt-LT"/>
        </w:rPr>
        <w:t>jus PVM sąskaitos faktūros per 30</w:t>
      </w:r>
      <w:r w:rsidR="008746FA" w:rsidRPr="008746FA">
        <w:rPr>
          <w:rFonts w:ascii="Tahoma" w:hAnsi="Tahoma" w:cs="Tahoma"/>
          <w:sz w:val="22"/>
          <w:szCs w:val="22"/>
          <w:lang w:val="lt-LT"/>
        </w:rPr>
        <w:t xml:space="preserve"> (</w:t>
      </w:r>
      <w:r>
        <w:rPr>
          <w:rFonts w:ascii="Tahoma" w:hAnsi="Tahoma" w:cs="Tahoma"/>
          <w:sz w:val="22"/>
          <w:szCs w:val="22"/>
          <w:lang w:val="lt-LT"/>
        </w:rPr>
        <w:t>trisdešimt</w:t>
      </w:r>
      <w:r w:rsidR="008746FA" w:rsidRPr="008746FA">
        <w:rPr>
          <w:rFonts w:ascii="Tahoma" w:hAnsi="Tahoma" w:cs="Tahoma"/>
          <w:sz w:val="22"/>
          <w:szCs w:val="22"/>
          <w:lang w:val="lt-LT"/>
        </w:rPr>
        <w:t xml:space="preserve">) </w:t>
      </w:r>
      <w:r>
        <w:rPr>
          <w:rFonts w:ascii="Tahoma" w:hAnsi="Tahoma" w:cs="Tahoma"/>
          <w:sz w:val="22"/>
          <w:szCs w:val="22"/>
          <w:lang w:val="lt-LT"/>
        </w:rPr>
        <w:t>darbo dienų</w:t>
      </w:r>
      <w:r w:rsidR="008746FA" w:rsidRPr="008746FA">
        <w:rPr>
          <w:rFonts w:ascii="Tahoma" w:hAnsi="Tahoma" w:cs="Tahoma"/>
          <w:sz w:val="22"/>
          <w:szCs w:val="22"/>
          <w:lang w:val="lt-LT"/>
        </w:rPr>
        <w:t xml:space="preserve"> nuo PVM sąskaitos faktūros gavimo dienos, sustabdyti SMS paslaugos ir (ar) </w:t>
      </w:r>
      <w:r w:rsidR="009A27E3">
        <w:rPr>
          <w:rFonts w:ascii="Tahoma" w:hAnsi="Tahoma" w:cs="Tahoma"/>
          <w:sz w:val="22"/>
          <w:szCs w:val="22"/>
          <w:lang w:val="lt-LT"/>
        </w:rPr>
        <w:t xml:space="preserve">kitų papildomų paslaugų </w:t>
      </w:r>
      <w:r w:rsidR="009A27E3">
        <w:rPr>
          <w:rFonts w:ascii="Tahoma" w:hAnsi="Tahoma" w:cs="Tahoma"/>
          <w:sz w:val="22"/>
          <w:szCs w:val="22"/>
          <w:lang w:val="lt-LT"/>
        </w:rPr>
        <w:lastRenderedPageBreak/>
        <w:t>teikimą, jei šios paslaugos užsakomos.</w:t>
      </w:r>
      <w:r w:rsidR="008746FA" w:rsidRPr="008746FA">
        <w:rPr>
          <w:rFonts w:ascii="Tahoma" w:hAnsi="Tahoma" w:cs="Tahoma"/>
          <w:sz w:val="22"/>
          <w:szCs w:val="22"/>
          <w:lang w:val="lt-LT"/>
        </w:rPr>
        <w:t xml:space="preserve"> </w:t>
      </w:r>
      <w:r w:rsidR="009A27E3">
        <w:rPr>
          <w:rFonts w:ascii="Tahoma" w:hAnsi="Tahoma" w:cs="Tahoma"/>
          <w:sz w:val="22"/>
          <w:szCs w:val="22"/>
          <w:lang w:val="lt-LT"/>
        </w:rPr>
        <w:t>SMS paslaugos ir</w:t>
      </w:r>
      <w:r w:rsidR="009A01F5">
        <w:rPr>
          <w:rFonts w:ascii="Tahoma" w:hAnsi="Tahoma" w:cs="Tahoma"/>
          <w:sz w:val="22"/>
          <w:szCs w:val="22"/>
          <w:lang w:val="lt-LT"/>
        </w:rPr>
        <w:t xml:space="preserve"> (ar)</w:t>
      </w:r>
      <w:r w:rsidR="009A27E3">
        <w:rPr>
          <w:rFonts w:ascii="Tahoma" w:hAnsi="Tahoma" w:cs="Tahoma"/>
          <w:sz w:val="22"/>
          <w:szCs w:val="22"/>
          <w:lang w:val="lt-LT"/>
        </w:rPr>
        <w:t xml:space="preserve"> kitų p</w:t>
      </w:r>
      <w:r w:rsidR="008746FA" w:rsidRPr="008746FA">
        <w:rPr>
          <w:rFonts w:ascii="Tahoma" w:hAnsi="Tahoma" w:cs="Tahoma"/>
          <w:sz w:val="22"/>
          <w:szCs w:val="22"/>
          <w:lang w:val="lt-LT"/>
        </w:rPr>
        <w:t>apildomų paslaugų teikimas atnaujinamas ASPĮ apmokėjus PVM sąskaitą faktūrą ir delspinigius.</w:t>
      </w:r>
      <w:r w:rsidR="004C1329" w:rsidRPr="008746FA">
        <w:rPr>
          <w:rFonts w:ascii="Tahoma" w:hAnsi="Tahoma" w:cs="Tahoma"/>
          <w:sz w:val="22"/>
          <w:szCs w:val="22"/>
          <w:lang w:val="lt-LT"/>
        </w:rPr>
        <w:t xml:space="preserve"> </w:t>
      </w:r>
      <w:r>
        <w:rPr>
          <w:rFonts w:ascii="Tahoma" w:hAnsi="Tahoma" w:cs="Tahoma"/>
          <w:sz w:val="22"/>
          <w:szCs w:val="22"/>
          <w:lang w:val="lt-LT"/>
        </w:rPr>
        <w:t xml:space="preserve"> </w:t>
      </w:r>
      <w:r w:rsidR="001D6F30" w:rsidRPr="008746FA">
        <w:rPr>
          <w:rFonts w:ascii="Tahoma" w:hAnsi="Tahoma" w:cs="Tahoma"/>
          <w:sz w:val="22"/>
          <w:szCs w:val="22"/>
          <w:lang w:val="lt-LT"/>
        </w:rPr>
        <w:t xml:space="preserve"> </w:t>
      </w:r>
    </w:p>
    <w:p w14:paraId="28C0AD0A" w14:textId="77777777" w:rsidR="000D347A" w:rsidRPr="00187809" w:rsidRDefault="00795A42" w:rsidP="008746FA">
      <w:pPr>
        <w:pStyle w:val="Pagrindinistekstas"/>
        <w:widowControl w:val="0"/>
        <w:numPr>
          <w:ilvl w:val="0"/>
          <w:numId w:val="14"/>
        </w:numPr>
        <w:tabs>
          <w:tab w:val="left" w:pos="993"/>
        </w:tabs>
        <w:spacing w:line="276" w:lineRule="auto"/>
        <w:ind w:left="0" w:firstLine="567"/>
        <w:jc w:val="both"/>
        <w:rPr>
          <w:rFonts w:ascii="Tahoma" w:hAnsi="Tahoma" w:cs="Tahoma"/>
          <w:szCs w:val="22"/>
          <w:lang w:val="lt-LT"/>
        </w:rPr>
      </w:pPr>
      <w:r>
        <w:rPr>
          <w:rFonts w:ascii="Tahoma" w:hAnsi="Tahoma" w:cs="Tahoma"/>
          <w:szCs w:val="22"/>
          <w:lang w:val="lt-LT"/>
        </w:rPr>
        <w:t>A</w:t>
      </w:r>
      <w:r w:rsidR="000D347A" w:rsidRPr="00187809">
        <w:rPr>
          <w:rFonts w:ascii="Tahoma" w:hAnsi="Tahoma" w:cs="Tahoma"/>
          <w:szCs w:val="22"/>
          <w:lang w:val="lt-LT"/>
        </w:rPr>
        <w:t>SPĮ įsipareigoja:</w:t>
      </w:r>
    </w:p>
    <w:p w14:paraId="02BB1A80" w14:textId="0CB7541C" w:rsidR="00242A3E" w:rsidRPr="00242A3E" w:rsidRDefault="00242A3E" w:rsidP="009651B0">
      <w:pPr>
        <w:pStyle w:val="Pagrindinistekstas"/>
        <w:widowControl w:val="0"/>
        <w:numPr>
          <w:ilvl w:val="1"/>
          <w:numId w:val="35"/>
        </w:numPr>
        <w:tabs>
          <w:tab w:val="left" w:pos="1134"/>
        </w:tabs>
        <w:spacing w:line="276" w:lineRule="auto"/>
        <w:ind w:left="0" w:firstLine="567"/>
        <w:jc w:val="both"/>
        <w:rPr>
          <w:rFonts w:ascii="Tahoma" w:hAnsi="Tahoma" w:cs="Tahoma"/>
          <w:szCs w:val="22"/>
          <w:lang w:val="lt-LT"/>
        </w:rPr>
      </w:pPr>
      <w:r w:rsidRPr="00242A3E">
        <w:rPr>
          <w:rFonts w:ascii="Tahoma" w:hAnsi="Tahoma" w:cs="Tahoma"/>
          <w:szCs w:val="22"/>
          <w:lang w:val="lt-LT"/>
        </w:rPr>
        <w:t>duomenis tv</w:t>
      </w:r>
      <w:r w:rsidR="000A6E22">
        <w:rPr>
          <w:rFonts w:ascii="Tahoma" w:hAnsi="Tahoma" w:cs="Tahoma"/>
          <w:szCs w:val="22"/>
          <w:lang w:val="lt-LT"/>
        </w:rPr>
        <w:t>arkyti tik Sutartyje nustatytu duomenų tvarkymo tikslu</w:t>
      </w:r>
      <w:r w:rsidRPr="00242A3E">
        <w:rPr>
          <w:rFonts w:ascii="Tahoma" w:hAnsi="Tahoma" w:cs="Tahoma"/>
          <w:szCs w:val="22"/>
          <w:lang w:val="lt-LT"/>
        </w:rPr>
        <w:t xml:space="preserve"> ir tik esant bent vienai Reglamento</w:t>
      </w:r>
      <w:r w:rsidR="008546B4">
        <w:rPr>
          <w:rFonts w:ascii="Tahoma" w:hAnsi="Tahoma" w:cs="Tahoma"/>
          <w:szCs w:val="22"/>
          <w:lang w:val="lt-LT"/>
        </w:rPr>
        <w:t xml:space="preserve"> </w:t>
      </w:r>
      <w:r w:rsidR="008546B4" w:rsidRPr="00A77B68">
        <w:rPr>
          <w:rFonts w:ascii="Tahoma" w:hAnsi="Tahoma" w:cs="Tahoma"/>
          <w:spacing w:val="-2"/>
          <w:szCs w:val="22"/>
          <w:lang w:val="lt-LT"/>
        </w:rPr>
        <w:t xml:space="preserve">(ES) 2016/679 </w:t>
      </w:r>
      <w:r w:rsidRPr="00242A3E">
        <w:rPr>
          <w:rFonts w:ascii="Tahoma" w:hAnsi="Tahoma" w:cs="Tahoma"/>
          <w:szCs w:val="22"/>
          <w:lang w:val="lt-LT"/>
        </w:rPr>
        <w:t>6 straipsnio 1 dalyje</w:t>
      </w:r>
      <w:r>
        <w:rPr>
          <w:rFonts w:ascii="Tahoma" w:hAnsi="Tahoma" w:cs="Tahoma"/>
          <w:szCs w:val="22"/>
          <w:lang w:val="lt-LT"/>
        </w:rPr>
        <w:t xml:space="preserve"> </w:t>
      </w:r>
      <w:r>
        <w:rPr>
          <w:rFonts w:ascii="Tahoma" w:hAnsi="Tahoma" w:cs="Tahoma"/>
          <w:spacing w:val="-2"/>
          <w:szCs w:val="22"/>
          <w:lang w:val="lt-LT"/>
        </w:rPr>
        <w:t>bei</w:t>
      </w:r>
      <w:r w:rsidR="00E36E20">
        <w:rPr>
          <w:rFonts w:ascii="Tahoma" w:hAnsi="Tahoma" w:cs="Tahoma"/>
          <w:spacing w:val="-2"/>
          <w:szCs w:val="22"/>
          <w:lang w:val="lt-LT"/>
        </w:rPr>
        <w:t xml:space="preserve"> 9 straipsnio 2 dalyje</w:t>
      </w:r>
      <w:r w:rsidRPr="00242A3E">
        <w:rPr>
          <w:rFonts w:ascii="Tahoma" w:hAnsi="Tahoma" w:cs="Tahoma"/>
          <w:szCs w:val="22"/>
          <w:lang w:val="lt-LT"/>
        </w:rPr>
        <w:t xml:space="preserve"> nustatytai asmens duomenų tvarkymo sąlygai, </w:t>
      </w:r>
      <w:r w:rsidR="00DA64F7">
        <w:rPr>
          <w:rFonts w:ascii="Tahoma" w:hAnsi="Tahoma" w:cs="Tahoma"/>
          <w:szCs w:val="22"/>
          <w:lang w:val="lt-LT"/>
        </w:rPr>
        <w:t xml:space="preserve">laikydamasi </w:t>
      </w:r>
      <w:r w:rsidR="00DA64F7" w:rsidRPr="00DA64F7">
        <w:rPr>
          <w:rFonts w:ascii="Tahoma" w:hAnsi="Tahoma" w:cs="Tahoma"/>
          <w:szCs w:val="22"/>
          <w:lang w:val="lt-LT"/>
        </w:rPr>
        <w:t>asmens duomenų apsaugą reglamentuojančių teisės aktų reikalavimų</w:t>
      </w:r>
      <w:r w:rsidRPr="00242A3E">
        <w:rPr>
          <w:rFonts w:ascii="Tahoma" w:hAnsi="Tahoma" w:cs="Tahoma"/>
          <w:szCs w:val="22"/>
          <w:lang w:val="lt-LT"/>
        </w:rPr>
        <w:t>;</w:t>
      </w:r>
    </w:p>
    <w:p w14:paraId="5EF44703" w14:textId="269C06A0" w:rsidR="000D347A" w:rsidRDefault="00242A3E" w:rsidP="009651B0">
      <w:pPr>
        <w:pStyle w:val="Pagrindinistekstas"/>
        <w:widowControl w:val="0"/>
        <w:numPr>
          <w:ilvl w:val="1"/>
          <w:numId w:val="35"/>
        </w:numPr>
        <w:tabs>
          <w:tab w:val="left" w:pos="1134"/>
        </w:tabs>
        <w:spacing w:line="276" w:lineRule="auto"/>
        <w:ind w:left="0" w:firstLine="567"/>
        <w:jc w:val="both"/>
        <w:rPr>
          <w:rFonts w:ascii="Tahoma" w:hAnsi="Tahoma" w:cs="Tahoma"/>
          <w:szCs w:val="22"/>
          <w:lang w:val="lt-LT"/>
        </w:rPr>
      </w:pPr>
      <w:r w:rsidRPr="00242A3E">
        <w:rPr>
          <w:rFonts w:ascii="Tahoma" w:hAnsi="Tahoma" w:cs="Tahoma"/>
          <w:szCs w:val="22"/>
          <w:lang w:val="lt-LT"/>
        </w:rPr>
        <w:t>vadovaudamasi Lietuvos Respublikoje galiojančiais teisės aktais užtikrinti gautų duomenų</w:t>
      </w:r>
      <w:r w:rsidR="00D35A26">
        <w:rPr>
          <w:rFonts w:ascii="Tahoma" w:hAnsi="Tahoma" w:cs="Tahoma"/>
          <w:szCs w:val="22"/>
          <w:lang w:val="lt-LT"/>
        </w:rPr>
        <w:t>, dokumentų ar kitos informacijos</w:t>
      </w:r>
      <w:r w:rsidRPr="00242A3E">
        <w:rPr>
          <w:rFonts w:ascii="Tahoma" w:hAnsi="Tahoma" w:cs="Tahoma"/>
          <w:szCs w:val="22"/>
          <w:lang w:val="lt-LT"/>
        </w:rPr>
        <w:t xml:space="preserve"> apsaugą savo lėšomis ir tinkamomis organizacinėmis bei techninėmis priemonėmis, skirtomis apsaugoti duomenis nuo atsitiktinio ar neteisėto sunaikinimo, pakeitimo, atskleidimo, taip pat nuo bet kokio kito neteisėto tvarkymo, kurios užtikrina tokį saugumo lygį, kuris atitiktų gautų duomenų pobūd</w:t>
      </w:r>
      <w:r w:rsidR="00390AA2">
        <w:rPr>
          <w:rFonts w:ascii="Tahoma" w:hAnsi="Tahoma" w:cs="Tahoma"/>
          <w:szCs w:val="22"/>
          <w:lang w:val="lt-LT"/>
        </w:rPr>
        <w:t xml:space="preserve">į ir jų tvarkymo keliamą riziką. </w:t>
      </w:r>
      <w:r w:rsidRPr="00390AA2">
        <w:rPr>
          <w:rFonts w:ascii="Tahoma" w:hAnsi="Tahoma" w:cs="Tahoma"/>
          <w:iCs/>
          <w:szCs w:val="22"/>
          <w:lang w:val="lt-LT"/>
        </w:rPr>
        <w:t xml:space="preserve">Šiame papunktyje nustatytas įsipareigojimas apima ir pareigą užtikrinti, kad visi </w:t>
      </w:r>
      <w:r w:rsidR="003A4700" w:rsidRPr="00390AA2">
        <w:rPr>
          <w:rFonts w:ascii="Tahoma" w:hAnsi="Tahoma" w:cs="Tahoma"/>
          <w:iCs/>
          <w:szCs w:val="22"/>
          <w:lang w:val="lt-LT"/>
        </w:rPr>
        <w:t xml:space="preserve">ASPĮ nurodyti </w:t>
      </w:r>
      <w:r w:rsidRPr="00390AA2">
        <w:rPr>
          <w:rFonts w:ascii="Tahoma" w:hAnsi="Tahoma" w:cs="Tahoma"/>
          <w:iCs/>
          <w:szCs w:val="22"/>
          <w:lang w:val="lt-LT"/>
        </w:rPr>
        <w:t xml:space="preserve">darbuotojai, kuriems </w:t>
      </w:r>
      <w:r w:rsidR="003A4700" w:rsidRPr="00390AA2">
        <w:rPr>
          <w:rFonts w:ascii="Tahoma" w:hAnsi="Tahoma" w:cs="Tahoma"/>
          <w:iCs/>
          <w:szCs w:val="22"/>
          <w:lang w:val="lt-LT"/>
        </w:rPr>
        <w:t>ASPĮ</w:t>
      </w:r>
      <w:r w:rsidRPr="00390AA2">
        <w:rPr>
          <w:rFonts w:ascii="Tahoma" w:hAnsi="Tahoma" w:cs="Tahoma"/>
          <w:iCs/>
          <w:szCs w:val="22"/>
          <w:lang w:val="lt-LT"/>
        </w:rPr>
        <w:t xml:space="preserve"> paveda atlikti funkcijas, susijusias su duomenų tvarkymu (suteikia prieigą prie </w:t>
      </w:r>
      <w:r w:rsidR="003A4700" w:rsidRPr="00390AA2">
        <w:rPr>
          <w:rFonts w:ascii="Tahoma" w:hAnsi="Tahoma" w:cs="Tahoma"/>
          <w:iCs/>
          <w:szCs w:val="22"/>
          <w:lang w:val="lt-LT"/>
        </w:rPr>
        <w:t>IPR IS</w:t>
      </w:r>
      <w:r w:rsidRPr="00390AA2">
        <w:rPr>
          <w:rFonts w:ascii="Tahoma" w:hAnsi="Tahoma" w:cs="Tahoma"/>
          <w:iCs/>
          <w:szCs w:val="22"/>
          <w:lang w:val="lt-LT"/>
        </w:rPr>
        <w:t xml:space="preserve"> tvarkomų duomenų), būtų pasirašytinai įpareigoti (konfidencialumo pareiga turi būti užtikrinama taip pat ir po to, kai </w:t>
      </w:r>
      <w:r w:rsidR="00D6151B" w:rsidRPr="00390AA2">
        <w:rPr>
          <w:rFonts w:ascii="Tahoma" w:hAnsi="Tahoma" w:cs="Tahoma"/>
          <w:iCs/>
          <w:szCs w:val="22"/>
          <w:lang w:val="lt-LT"/>
        </w:rPr>
        <w:t>nurodytas darbuotojas</w:t>
      </w:r>
      <w:r w:rsidRPr="00390AA2">
        <w:rPr>
          <w:rFonts w:ascii="Tahoma" w:hAnsi="Tahoma" w:cs="Tahoma"/>
          <w:iCs/>
          <w:szCs w:val="22"/>
          <w:lang w:val="lt-LT"/>
        </w:rPr>
        <w:t xml:space="preserve"> pereina dirbti į bet kokias kitas pareigas ar pasibaigia jo darbo santykiai su </w:t>
      </w:r>
      <w:r w:rsidR="00802825" w:rsidRPr="00390AA2">
        <w:rPr>
          <w:rFonts w:ascii="Tahoma" w:hAnsi="Tahoma" w:cs="Tahoma"/>
          <w:iCs/>
          <w:szCs w:val="22"/>
          <w:lang w:val="lt-LT"/>
        </w:rPr>
        <w:t>ASPĮ</w:t>
      </w:r>
      <w:r w:rsidRPr="00390AA2">
        <w:rPr>
          <w:rFonts w:ascii="Tahoma" w:hAnsi="Tahoma" w:cs="Tahoma"/>
          <w:iCs/>
          <w:szCs w:val="22"/>
          <w:lang w:val="lt-LT"/>
        </w:rPr>
        <w:t>) saugoti duomenų ir informacijos paslaptį</w:t>
      </w:r>
      <w:r w:rsidRPr="00390AA2">
        <w:rPr>
          <w:rFonts w:ascii="Tahoma" w:hAnsi="Tahoma" w:cs="Tahoma"/>
          <w:szCs w:val="22"/>
          <w:lang w:val="lt-LT"/>
        </w:rPr>
        <w:t xml:space="preserve">. Už šių įsipareigojimų nesilaikymą </w:t>
      </w:r>
      <w:r w:rsidR="007A6E81" w:rsidRPr="00390AA2">
        <w:rPr>
          <w:rFonts w:ascii="Tahoma" w:hAnsi="Tahoma" w:cs="Tahoma"/>
          <w:szCs w:val="22"/>
          <w:lang w:val="lt-LT"/>
        </w:rPr>
        <w:t>ASPĮ</w:t>
      </w:r>
      <w:r w:rsidRPr="00390AA2">
        <w:rPr>
          <w:rFonts w:ascii="Tahoma" w:hAnsi="Tahoma" w:cs="Tahoma"/>
          <w:szCs w:val="22"/>
          <w:lang w:val="lt-LT"/>
        </w:rPr>
        <w:t xml:space="preserve"> atsako Lietuvos Respublikoje galiojančių teisės aktų nustatyta tvarka</w:t>
      </w:r>
      <w:r w:rsidR="000D347A" w:rsidRPr="00390AA2">
        <w:rPr>
          <w:rFonts w:ascii="Tahoma" w:hAnsi="Tahoma" w:cs="Tahoma"/>
          <w:szCs w:val="22"/>
          <w:lang w:val="lt-LT"/>
        </w:rPr>
        <w:t>;</w:t>
      </w:r>
    </w:p>
    <w:p w14:paraId="5C5525DE" w14:textId="77777777" w:rsidR="00EB050C" w:rsidRDefault="00EB050C" w:rsidP="009651B0">
      <w:pPr>
        <w:pStyle w:val="Pagrindinistekstas"/>
        <w:widowControl w:val="0"/>
        <w:numPr>
          <w:ilvl w:val="1"/>
          <w:numId w:val="35"/>
        </w:numPr>
        <w:tabs>
          <w:tab w:val="left" w:pos="1134"/>
        </w:tabs>
        <w:spacing w:line="276" w:lineRule="auto"/>
        <w:ind w:left="0" w:firstLine="567"/>
        <w:jc w:val="both"/>
        <w:rPr>
          <w:rFonts w:ascii="Tahoma" w:hAnsi="Tahoma" w:cs="Tahoma"/>
          <w:szCs w:val="22"/>
          <w:lang w:val="lt-LT"/>
        </w:rPr>
      </w:pPr>
      <w:r w:rsidRPr="00EB050C">
        <w:rPr>
          <w:rFonts w:ascii="Tahoma" w:hAnsi="Tahoma" w:cs="Tahoma"/>
          <w:szCs w:val="22"/>
          <w:lang w:val="lt-LT"/>
        </w:rPr>
        <w:t>užtikrinti, kad ASPĮ nurodyti darbuotojai iš IPR IS gautus duomenis tvarkytų tik šioje Sutartyje numatytu tikslu, sąlygomis ir tvarka, užtikrintų gautų duomenų saugą, neplatintų ir neperduotų duomenų tretiesiems asmenims, duomenų nekopijuotų jokia forma, jokiomis priemonėmis ir kitais tikslais nei nurodyta šioje Sutartyje ir Lietuvos Respublikoje galiojančiuose teisės aktuose</w:t>
      </w:r>
      <w:r>
        <w:rPr>
          <w:rFonts w:ascii="Tahoma" w:hAnsi="Tahoma" w:cs="Tahoma"/>
          <w:szCs w:val="22"/>
          <w:lang w:val="lt-LT"/>
        </w:rPr>
        <w:t>;</w:t>
      </w:r>
    </w:p>
    <w:p w14:paraId="499A9615" w14:textId="77777777" w:rsidR="000436FE" w:rsidRDefault="000436FE" w:rsidP="009651B0">
      <w:pPr>
        <w:pStyle w:val="Pagrindinistekstas"/>
        <w:widowControl w:val="0"/>
        <w:numPr>
          <w:ilvl w:val="1"/>
          <w:numId w:val="35"/>
        </w:numPr>
        <w:tabs>
          <w:tab w:val="left" w:pos="1134"/>
        </w:tabs>
        <w:spacing w:line="276" w:lineRule="auto"/>
        <w:ind w:left="0" w:firstLine="567"/>
        <w:jc w:val="both"/>
        <w:rPr>
          <w:rFonts w:ascii="Tahoma" w:hAnsi="Tahoma" w:cs="Tahoma"/>
          <w:szCs w:val="22"/>
          <w:lang w:val="lt-LT"/>
        </w:rPr>
      </w:pPr>
      <w:r w:rsidRPr="00187809">
        <w:rPr>
          <w:rFonts w:ascii="Tahoma" w:hAnsi="Tahoma" w:cs="Tahoma"/>
          <w:szCs w:val="22"/>
          <w:lang w:val="lt-LT"/>
        </w:rPr>
        <w:t xml:space="preserve">užtikrinti tinkamą savo darbuotojų naudojimąsi IPR IS, kontroliuoti ir prisiimti visišką atsakomybę už </w:t>
      </w:r>
      <w:r w:rsidR="00873C9E">
        <w:rPr>
          <w:rFonts w:ascii="Tahoma" w:hAnsi="Tahoma" w:cs="Tahoma"/>
          <w:szCs w:val="22"/>
          <w:lang w:val="lt-LT"/>
        </w:rPr>
        <w:t>A</w:t>
      </w:r>
      <w:r w:rsidRPr="00187809">
        <w:rPr>
          <w:rFonts w:ascii="Tahoma" w:hAnsi="Tahoma" w:cs="Tahoma"/>
          <w:szCs w:val="22"/>
          <w:lang w:val="lt-LT"/>
        </w:rPr>
        <w:t xml:space="preserve">SPĮ darbuotojų veiksmus, susijusius su prisijungimu prie IPR IS ir joje saugomų ir </w:t>
      </w:r>
      <w:r>
        <w:rPr>
          <w:rFonts w:ascii="Tahoma" w:hAnsi="Tahoma" w:cs="Tahoma"/>
          <w:szCs w:val="22"/>
          <w:lang w:val="lt-LT"/>
        </w:rPr>
        <w:t>(</w:t>
      </w:r>
      <w:r w:rsidRPr="00187809">
        <w:rPr>
          <w:rFonts w:ascii="Tahoma" w:hAnsi="Tahoma" w:cs="Tahoma"/>
          <w:szCs w:val="22"/>
          <w:lang w:val="lt-LT"/>
        </w:rPr>
        <w:t>ar</w:t>
      </w:r>
      <w:r>
        <w:rPr>
          <w:rFonts w:ascii="Tahoma" w:hAnsi="Tahoma" w:cs="Tahoma"/>
          <w:szCs w:val="22"/>
          <w:lang w:val="lt-LT"/>
        </w:rPr>
        <w:t>)</w:t>
      </w:r>
      <w:r w:rsidRPr="00187809">
        <w:rPr>
          <w:rFonts w:ascii="Tahoma" w:hAnsi="Tahoma" w:cs="Tahoma"/>
          <w:szCs w:val="22"/>
          <w:lang w:val="lt-LT"/>
        </w:rPr>
        <w:t xml:space="preserve"> tvarkomų duomenų naudojimu</w:t>
      </w:r>
      <w:r w:rsidR="00D00EBF">
        <w:rPr>
          <w:rFonts w:ascii="Tahoma" w:hAnsi="Tahoma" w:cs="Tahoma"/>
          <w:szCs w:val="22"/>
          <w:lang w:val="lt-LT"/>
        </w:rPr>
        <w:t>. Registrų centrui</w:t>
      </w:r>
      <w:r w:rsidR="00D00EBF" w:rsidRPr="00D00EBF">
        <w:rPr>
          <w:rFonts w:ascii="Tahoma" w:hAnsi="Tahoma" w:cs="Tahoma"/>
          <w:szCs w:val="22"/>
          <w:lang w:val="lt-LT"/>
        </w:rPr>
        <w:t xml:space="preserve"> pareikalavus, raštu įrodyti prašomų pateikti ir (ar) jau pateiktų duomenų ryšį su </w:t>
      </w:r>
      <w:r w:rsidR="00250713">
        <w:rPr>
          <w:rFonts w:ascii="Tahoma" w:hAnsi="Tahoma" w:cs="Tahoma"/>
          <w:szCs w:val="22"/>
          <w:lang w:val="lt-LT"/>
        </w:rPr>
        <w:t>Sutartyje nurodytu</w:t>
      </w:r>
      <w:r w:rsidR="00D00EBF" w:rsidRPr="00D00EBF">
        <w:rPr>
          <w:rFonts w:ascii="Tahoma" w:hAnsi="Tahoma" w:cs="Tahoma"/>
          <w:szCs w:val="22"/>
          <w:lang w:val="lt-LT"/>
        </w:rPr>
        <w:t xml:space="preserve"> duomenų tvarkymo tiksl</w:t>
      </w:r>
      <w:r w:rsidR="00250713">
        <w:rPr>
          <w:rFonts w:ascii="Tahoma" w:hAnsi="Tahoma" w:cs="Tahoma"/>
          <w:szCs w:val="22"/>
          <w:lang w:val="lt-LT"/>
        </w:rPr>
        <w:t>u</w:t>
      </w:r>
      <w:r w:rsidR="00D00EBF" w:rsidRPr="00D00EBF">
        <w:rPr>
          <w:rFonts w:ascii="Tahoma" w:hAnsi="Tahoma" w:cs="Tahoma"/>
          <w:szCs w:val="22"/>
          <w:lang w:val="lt-LT"/>
        </w:rPr>
        <w:t xml:space="preserve">. </w:t>
      </w:r>
      <w:r w:rsidR="00490573">
        <w:rPr>
          <w:rFonts w:ascii="Tahoma" w:hAnsi="Tahoma" w:cs="Tahoma"/>
          <w:szCs w:val="22"/>
          <w:lang w:val="lt-LT"/>
        </w:rPr>
        <w:t>ASPĮ</w:t>
      </w:r>
      <w:r w:rsidR="00D00EBF" w:rsidRPr="00D00EBF">
        <w:rPr>
          <w:rFonts w:ascii="Tahoma" w:hAnsi="Tahoma" w:cs="Tahoma"/>
          <w:szCs w:val="22"/>
          <w:lang w:val="lt-LT"/>
        </w:rPr>
        <w:t xml:space="preserve"> tokius įrodymus įsipareigoja pateikti nedelsdama, tačiau ne vėliau kaip per 3 (tris) darbo dienas nuo reikalavimo raštu ar </w:t>
      </w:r>
      <w:r w:rsidR="00490573">
        <w:rPr>
          <w:rFonts w:ascii="Tahoma" w:hAnsi="Tahoma" w:cs="Tahoma"/>
          <w:szCs w:val="22"/>
          <w:lang w:val="lt-LT"/>
        </w:rPr>
        <w:t>ASPĮ</w:t>
      </w:r>
      <w:r w:rsidR="00D00EBF" w:rsidRPr="00D00EBF">
        <w:rPr>
          <w:rFonts w:ascii="Tahoma" w:hAnsi="Tahoma" w:cs="Tahoma"/>
          <w:szCs w:val="22"/>
          <w:lang w:val="lt-LT"/>
        </w:rPr>
        <w:t xml:space="preserve"> nurodytu elektroniniu paštu gavimo dienos</w:t>
      </w:r>
      <w:r w:rsidRPr="00187809">
        <w:rPr>
          <w:rFonts w:ascii="Tahoma" w:hAnsi="Tahoma" w:cs="Tahoma"/>
          <w:szCs w:val="22"/>
          <w:lang w:val="lt-LT"/>
        </w:rPr>
        <w:t>;</w:t>
      </w:r>
    </w:p>
    <w:p w14:paraId="4A7C74B3" w14:textId="77777777" w:rsidR="00D50853" w:rsidRDefault="00D50853" w:rsidP="009651B0">
      <w:pPr>
        <w:pStyle w:val="Pagrindinistekstas"/>
        <w:widowControl w:val="0"/>
        <w:numPr>
          <w:ilvl w:val="1"/>
          <w:numId w:val="35"/>
        </w:numPr>
        <w:tabs>
          <w:tab w:val="left" w:pos="1134"/>
        </w:tabs>
        <w:spacing w:line="276" w:lineRule="auto"/>
        <w:ind w:left="0" w:firstLine="567"/>
        <w:jc w:val="both"/>
        <w:rPr>
          <w:rFonts w:ascii="Tahoma" w:hAnsi="Tahoma" w:cs="Tahoma"/>
          <w:szCs w:val="22"/>
          <w:lang w:val="lt-LT"/>
        </w:rPr>
      </w:pPr>
      <w:r w:rsidRPr="00187809">
        <w:rPr>
          <w:rFonts w:ascii="Tahoma" w:hAnsi="Tahoma" w:cs="Tahoma"/>
          <w:szCs w:val="22"/>
          <w:lang w:val="lt-LT"/>
        </w:rPr>
        <w:t xml:space="preserve">nedelsdama, bet ne vėliau kaip kitą darbo dieną, informuoti Registrų centrą apie </w:t>
      </w:r>
      <w:r w:rsidR="00873C9E">
        <w:rPr>
          <w:rFonts w:ascii="Tahoma" w:hAnsi="Tahoma" w:cs="Tahoma"/>
          <w:szCs w:val="22"/>
          <w:lang w:val="lt-LT"/>
        </w:rPr>
        <w:t>A</w:t>
      </w:r>
      <w:r w:rsidRPr="00187809">
        <w:rPr>
          <w:rFonts w:ascii="Tahoma" w:hAnsi="Tahoma" w:cs="Tahoma"/>
          <w:szCs w:val="22"/>
          <w:lang w:val="lt-LT"/>
        </w:rPr>
        <w:t>SPĮ darbuotojų įvykdytus arba dėl jų kaltės atsiradusius IPR IS saugomos ir tvarkomos informacijos naudojimo pažeidimus;</w:t>
      </w:r>
    </w:p>
    <w:p w14:paraId="1EBF4D3D" w14:textId="5679DB7B" w:rsidR="00BF4B20" w:rsidRDefault="003C467F" w:rsidP="009651B0">
      <w:pPr>
        <w:pStyle w:val="Pagrindinistekstas"/>
        <w:widowControl w:val="0"/>
        <w:numPr>
          <w:ilvl w:val="1"/>
          <w:numId w:val="35"/>
        </w:numPr>
        <w:tabs>
          <w:tab w:val="left" w:pos="1134"/>
        </w:tabs>
        <w:spacing w:line="276" w:lineRule="auto"/>
        <w:ind w:left="0" w:firstLine="567"/>
        <w:jc w:val="both"/>
        <w:rPr>
          <w:rFonts w:ascii="Tahoma" w:hAnsi="Tahoma" w:cs="Tahoma"/>
          <w:szCs w:val="22"/>
          <w:lang w:val="lt-LT"/>
        </w:rPr>
      </w:pPr>
      <w:r w:rsidRPr="003C467F">
        <w:rPr>
          <w:rFonts w:ascii="Tahoma" w:hAnsi="Tahoma" w:cs="Tahoma"/>
          <w:szCs w:val="22"/>
          <w:lang w:val="lt-LT"/>
        </w:rPr>
        <w:t xml:space="preserve">ne vėliau kaip per 3 (tris) darbo dienas informuoti </w:t>
      </w:r>
      <w:r>
        <w:rPr>
          <w:rFonts w:ascii="Tahoma" w:hAnsi="Tahoma" w:cs="Tahoma"/>
          <w:szCs w:val="22"/>
          <w:lang w:val="lt-LT"/>
        </w:rPr>
        <w:t>Registrų centrą</w:t>
      </w:r>
      <w:r w:rsidRPr="003C467F">
        <w:rPr>
          <w:rFonts w:ascii="Tahoma" w:hAnsi="Tahoma" w:cs="Tahoma"/>
          <w:szCs w:val="22"/>
          <w:lang w:val="lt-LT"/>
        </w:rPr>
        <w:t xml:space="preserve"> apie pastebėtas IPR IS saugomų ir tvarkomų duomenų klaidas elektroniniu paštu</w:t>
      </w:r>
      <w:r>
        <w:rPr>
          <w:rFonts w:ascii="Tahoma" w:hAnsi="Tahoma" w:cs="Tahoma"/>
          <w:szCs w:val="22"/>
          <w:lang w:val="lt-LT"/>
        </w:rPr>
        <w:t xml:space="preserve"> </w:t>
      </w:r>
      <w:hyperlink r:id="rId15" w:history="1">
        <w:r w:rsidRPr="00725385">
          <w:rPr>
            <w:rStyle w:val="Hipersaitas"/>
            <w:rFonts w:ascii="Tahoma" w:hAnsi="Tahoma" w:cs="Tahoma"/>
            <w:i/>
            <w:szCs w:val="22"/>
            <w:lang w:val="lt-LT"/>
          </w:rPr>
          <w:t>e.sveikata@registrucentras.lt</w:t>
        </w:r>
      </w:hyperlink>
      <w:r w:rsidR="00BF4B20">
        <w:rPr>
          <w:rFonts w:ascii="Tahoma" w:hAnsi="Tahoma" w:cs="Tahoma"/>
          <w:szCs w:val="22"/>
          <w:lang w:val="lt-LT"/>
        </w:rPr>
        <w:t>;</w:t>
      </w:r>
      <w:r w:rsidRPr="003C467F">
        <w:rPr>
          <w:rFonts w:ascii="Tahoma" w:hAnsi="Tahoma" w:cs="Tahoma"/>
          <w:szCs w:val="22"/>
          <w:lang w:val="lt-LT"/>
        </w:rPr>
        <w:t xml:space="preserve"> </w:t>
      </w:r>
    </w:p>
    <w:p w14:paraId="2395E566" w14:textId="107DF298" w:rsidR="003C467F" w:rsidRDefault="00BF4B20" w:rsidP="009651B0">
      <w:pPr>
        <w:pStyle w:val="Pagrindinistekstas"/>
        <w:widowControl w:val="0"/>
        <w:numPr>
          <w:ilvl w:val="1"/>
          <w:numId w:val="35"/>
        </w:numPr>
        <w:tabs>
          <w:tab w:val="left" w:pos="1134"/>
        </w:tabs>
        <w:spacing w:line="276" w:lineRule="auto"/>
        <w:ind w:left="0" w:firstLine="567"/>
        <w:jc w:val="both"/>
        <w:rPr>
          <w:rFonts w:ascii="Tahoma" w:hAnsi="Tahoma" w:cs="Tahoma"/>
          <w:szCs w:val="22"/>
          <w:lang w:val="lt-LT"/>
        </w:rPr>
      </w:pPr>
      <w:r w:rsidRPr="00B86244">
        <w:rPr>
          <w:rFonts w:ascii="Tahoma" w:hAnsi="Tahoma" w:cs="Tahoma"/>
          <w:szCs w:val="22"/>
          <w:lang w:val="lt-LT"/>
        </w:rPr>
        <w:t>ne vėliau kaip per 3 (tris) darbo die</w:t>
      </w:r>
      <w:r>
        <w:rPr>
          <w:rFonts w:ascii="Tahoma" w:hAnsi="Tahoma" w:cs="Tahoma"/>
          <w:szCs w:val="22"/>
          <w:lang w:val="lt-LT"/>
        </w:rPr>
        <w:t>nas nuo pranešimo gavimo ištaisyti</w:t>
      </w:r>
      <w:r w:rsidRPr="00B86244">
        <w:rPr>
          <w:rFonts w:ascii="Tahoma" w:hAnsi="Tahoma" w:cs="Tahoma"/>
          <w:szCs w:val="22"/>
          <w:lang w:val="lt-LT"/>
        </w:rPr>
        <w:t xml:space="preserve"> klaidas</w:t>
      </w:r>
      <w:r>
        <w:rPr>
          <w:rFonts w:ascii="Tahoma" w:hAnsi="Tahoma" w:cs="Tahoma"/>
          <w:szCs w:val="22"/>
          <w:lang w:val="lt-LT"/>
        </w:rPr>
        <w:t>,</w:t>
      </w:r>
      <w:r w:rsidRPr="00B86244">
        <w:rPr>
          <w:rFonts w:ascii="Tahoma" w:hAnsi="Tahoma" w:cs="Tahoma"/>
          <w:szCs w:val="22"/>
          <w:lang w:val="lt-LT"/>
        </w:rPr>
        <w:t xml:space="preserve"> </w:t>
      </w:r>
      <w:r>
        <w:rPr>
          <w:rFonts w:ascii="Tahoma" w:hAnsi="Tahoma" w:cs="Tahoma"/>
          <w:szCs w:val="22"/>
          <w:lang w:val="lt-LT"/>
        </w:rPr>
        <w:t xml:space="preserve">jeigu iš Registrų centro gautas </w:t>
      </w:r>
      <w:r w:rsidRPr="00832342">
        <w:rPr>
          <w:rFonts w:ascii="Tahoma" w:hAnsi="Tahoma" w:cs="Tahoma"/>
          <w:szCs w:val="22"/>
          <w:lang w:val="lt-LT"/>
        </w:rPr>
        <w:t>pranešimas apie klaidas yra pagrįstas,</w:t>
      </w:r>
      <w:r>
        <w:rPr>
          <w:rFonts w:ascii="Tahoma" w:hAnsi="Tahoma" w:cs="Tahoma"/>
          <w:szCs w:val="22"/>
          <w:lang w:val="lt-LT"/>
        </w:rPr>
        <w:t xml:space="preserve"> </w:t>
      </w:r>
      <w:r w:rsidRPr="00B86244">
        <w:rPr>
          <w:rFonts w:ascii="Tahoma" w:hAnsi="Tahoma" w:cs="Tahoma"/>
          <w:szCs w:val="22"/>
          <w:lang w:val="lt-LT"/>
        </w:rPr>
        <w:t>ir nedelsdama informuo</w:t>
      </w:r>
      <w:r>
        <w:rPr>
          <w:rFonts w:ascii="Tahoma" w:hAnsi="Tahoma" w:cs="Tahoma"/>
          <w:szCs w:val="22"/>
          <w:lang w:val="lt-LT"/>
        </w:rPr>
        <w:t>ti</w:t>
      </w:r>
      <w:r w:rsidRPr="00B86244">
        <w:rPr>
          <w:rFonts w:ascii="Tahoma" w:hAnsi="Tahoma" w:cs="Tahoma"/>
          <w:szCs w:val="22"/>
          <w:lang w:val="lt-LT"/>
        </w:rPr>
        <w:t xml:space="preserve"> apie tai</w:t>
      </w:r>
      <w:r>
        <w:rPr>
          <w:rFonts w:ascii="Tahoma" w:hAnsi="Tahoma" w:cs="Tahoma"/>
          <w:szCs w:val="22"/>
          <w:lang w:val="lt-LT"/>
        </w:rPr>
        <w:t xml:space="preserve"> Registrų centrą </w:t>
      </w:r>
      <w:r w:rsidR="00630493" w:rsidRPr="00630493">
        <w:rPr>
          <w:rFonts w:ascii="Tahoma" w:hAnsi="Tahoma" w:cs="Tahoma"/>
          <w:szCs w:val="22"/>
          <w:lang w:val="lt-LT"/>
        </w:rPr>
        <w:t>elektroniniu paštu</w:t>
      </w:r>
      <w:r w:rsidR="00E82C3D">
        <w:rPr>
          <w:rFonts w:ascii="Tahoma" w:hAnsi="Tahoma" w:cs="Tahoma"/>
          <w:szCs w:val="22"/>
          <w:lang w:val="lt-LT"/>
        </w:rPr>
        <w:t xml:space="preserve"> </w:t>
      </w:r>
      <w:hyperlink r:id="rId16" w:history="1">
        <w:r w:rsidR="00E82C3D" w:rsidRPr="00725385">
          <w:rPr>
            <w:rStyle w:val="Hipersaitas"/>
            <w:rFonts w:ascii="Tahoma" w:hAnsi="Tahoma" w:cs="Tahoma"/>
            <w:i/>
            <w:szCs w:val="22"/>
            <w:lang w:val="lt-LT"/>
          </w:rPr>
          <w:t>e.sveikata@registrucentras.lt</w:t>
        </w:r>
      </w:hyperlink>
      <w:r w:rsidR="00630493">
        <w:rPr>
          <w:rFonts w:ascii="Tahoma" w:hAnsi="Tahoma" w:cs="Tahoma"/>
          <w:szCs w:val="22"/>
          <w:lang w:val="lt-LT"/>
        </w:rPr>
        <w:t>.</w:t>
      </w:r>
      <w:r w:rsidR="00630493" w:rsidRPr="00630493">
        <w:rPr>
          <w:rFonts w:ascii="Tahoma" w:hAnsi="Tahoma" w:cs="Tahoma"/>
          <w:szCs w:val="22"/>
          <w:lang w:val="lt-LT"/>
        </w:rPr>
        <w:t xml:space="preserve"> </w:t>
      </w:r>
      <w:r w:rsidR="003C467F" w:rsidRPr="003C467F">
        <w:rPr>
          <w:rFonts w:ascii="Tahoma" w:hAnsi="Tahoma" w:cs="Tahoma"/>
          <w:szCs w:val="22"/>
          <w:lang w:val="lt-LT"/>
        </w:rPr>
        <w:t>Tuo atveju, jeigu klaidų ištaisyti neįmanoma, nurodyti priežastis, dėl kurių duomenų pataisyti negalima</w:t>
      </w:r>
      <w:r w:rsidR="004E62A2">
        <w:rPr>
          <w:rFonts w:ascii="Tahoma" w:hAnsi="Tahoma" w:cs="Tahoma"/>
          <w:szCs w:val="22"/>
          <w:lang w:val="lt-LT"/>
        </w:rPr>
        <w:t>;</w:t>
      </w:r>
    </w:p>
    <w:p w14:paraId="488E42E3" w14:textId="77777777" w:rsidR="004E62A2" w:rsidRPr="00187809" w:rsidRDefault="004E62A2" w:rsidP="009651B0">
      <w:pPr>
        <w:pStyle w:val="Pagrindinistekstas"/>
        <w:widowControl w:val="0"/>
        <w:numPr>
          <w:ilvl w:val="1"/>
          <w:numId w:val="35"/>
        </w:numPr>
        <w:tabs>
          <w:tab w:val="left" w:pos="1134"/>
        </w:tabs>
        <w:spacing w:line="276" w:lineRule="auto"/>
        <w:ind w:left="0" w:firstLine="567"/>
        <w:jc w:val="both"/>
        <w:rPr>
          <w:rFonts w:ascii="Tahoma" w:hAnsi="Tahoma" w:cs="Tahoma"/>
          <w:szCs w:val="22"/>
          <w:lang w:val="lt-LT"/>
        </w:rPr>
      </w:pPr>
      <w:r w:rsidRPr="0055570F">
        <w:rPr>
          <w:rFonts w:ascii="Tahoma" w:hAnsi="Tahoma" w:cs="Tahoma"/>
          <w:szCs w:val="22"/>
          <w:lang w:val="lt-LT"/>
        </w:rPr>
        <w:t>informuoti apie aplinkybes, turinčias ar galinčias turėti įtakos tinkamam šios Sutarties vykdymu</w:t>
      </w:r>
      <w:r>
        <w:rPr>
          <w:rFonts w:ascii="Tahoma" w:hAnsi="Tahoma" w:cs="Tahoma"/>
          <w:szCs w:val="22"/>
          <w:lang w:val="lt-LT"/>
        </w:rPr>
        <w:t>i;</w:t>
      </w:r>
    </w:p>
    <w:p w14:paraId="14A8C739" w14:textId="77777777" w:rsidR="000D347A" w:rsidRPr="00187809" w:rsidRDefault="000D347A" w:rsidP="009651B0">
      <w:pPr>
        <w:pStyle w:val="Pagrindinistekstas"/>
        <w:widowControl w:val="0"/>
        <w:numPr>
          <w:ilvl w:val="1"/>
          <w:numId w:val="35"/>
        </w:numPr>
        <w:tabs>
          <w:tab w:val="left" w:pos="1134"/>
        </w:tabs>
        <w:spacing w:line="276" w:lineRule="auto"/>
        <w:ind w:left="0" w:firstLine="567"/>
        <w:jc w:val="both"/>
        <w:rPr>
          <w:rFonts w:ascii="Tahoma" w:hAnsi="Tahoma" w:cs="Tahoma"/>
          <w:szCs w:val="22"/>
          <w:lang w:val="lt-LT"/>
        </w:rPr>
      </w:pPr>
      <w:r w:rsidRPr="00187809">
        <w:rPr>
          <w:rFonts w:ascii="Tahoma" w:hAnsi="Tahoma" w:cs="Tahoma"/>
          <w:szCs w:val="22"/>
          <w:lang w:val="lt-LT"/>
        </w:rPr>
        <w:t>tinkamai administruoti darbuotojų informaciją:</w:t>
      </w:r>
    </w:p>
    <w:p w14:paraId="29EF977F" w14:textId="2BC1D174" w:rsidR="000D347A" w:rsidRPr="00187809" w:rsidRDefault="000D347A" w:rsidP="009651B0">
      <w:pPr>
        <w:pStyle w:val="Pagrindinistekstas"/>
        <w:widowControl w:val="0"/>
        <w:numPr>
          <w:ilvl w:val="2"/>
          <w:numId w:val="35"/>
        </w:numPr>
        <w:tabs>
          <w:tab w:val="left" w:pos="1134"/>
        </w:tabs>
        <w:spacing w:line="276" w:lineRule="auto"/>
        <w:ind w:left="0" w:firstLine="567"/>
        <w:jc w:val="both"/>
        <w:rPr>
          <w:rFonts w:ascii="Tahoma" w:hAnsi="Tahoma" w:cs="Tahoma"/>
          <w:szCs w:val="22"/>
          <w:lang w:val="lt-LT"/>
        </w:rPr>
      </w:pPr>
      <w:r w:rsidRPr="00187809">
        <w:rPr>
          <w:rFonts w:ascii="Tahoma" w:hAnsi="Tahoma" w:cs="Tahoma"/>
          <w:szCs w:val="22"/>
          <w:lang w:val="lt-LT"/>
        </w:rPr>
        <w:t xml:space="preserve">kai </w:t>
      </w:r>
      <w:r w:rsidR="00C5758F">
        <w:rPr>
          <w:rFonts w:ascii="Tahoma" w:hAnsi="Tahoma" w:cs="Tahoma"/>
          <w:szCs w:val="22"/>
          <w:lang w:val="lt-LT"/>
        </w:rPr>
        <w:t>A</w:t>
      </w:r>
      <w:r w:rsidRPr="00187809">
        <w:rPr>
          <w:rFonts w:ascii="Tahoma" w:hAnsi="Tahoma" w:cs="Tahoma"/>
          <w:szCs w:val="22"/>
          <w:lang w:val="lt-LT"/>
        </w:rPr>
        <w:t>SPĮ yra sudariusi sutartį su Teritorine ligonių kasa (toliau – TLK), licencijuotų sveikatinimo specialistų duomenys atnaujinami VLK</w:t>
      </w:r>
      <w:r w:rsidR="00B80818">
        <w:rPr>
          <w:rFonts w:ascii="Tahoma" w:hAnsi="Tahoma" w:cs="Tahoma"/>
          <w:szCs w:val="22"/>
          <w:lang w:val="lt-LT"/>
        </w:rPr>
        <w:t xml:space="preserve"> </w:t>
      </w:r>
      <w:r w:rsidRPr="00187809">
        <w:rPr>
          <w:rFonts w:ascii="Tahoma" w:hAnsi="Tahoma" w:cs="Tahoma"/>
          <w:szCs w:val="22"/>
          <w:lang w:val="lt-LT"/>
        </w:rPr>
        <w:t xml:space="preserve">posistemėje METAS, o nelicencijuotų darbuotojų duomenis </w:t>
      </w:r>
      <w:r w:rsidR="003A5C61">
        <w:rPr>
          <w:rFonts w:ascii="Tahoma" w:hAnsi="Tahoma" w:cs="Tahoma"/>
          <w:szCs w:val="22"/>
          <w:lang w:val="lt-LT"/>
        </w:rPr>
        <w:t>A</w:t>
      </w:r>
      <w:r w:rsidRPr="00187809">
        <w:rPr>
          <w:rFonts w:ascii="Tahoma" w:hAnsi="Tahoma" w:cs="Tahoma"/>
          <w:szCs w:val="22"/>
          <w:lang w:val="lt-LT"/>
        </w:rPr>
        <w:t>SPĮ atnaujina ESPBI</w:t>
      </w:r>
      <w:r w:rsidR="00826465">
        <w:rPr>
          <w:rFonts w:ascii="Tahoma" w:hAnsi="Tahoma" w:cs="Tahoma"/>
          <w:szCs w:val="22"/>
          <w:lang w:val="lt-LT"/>
        </w:rPr>
        <w:t xml:space="preserve"> </w:t>
      </w:r>
      <w:r w:rsidRPr="00187809">
        <w:rPr>
          <w:rFonts w:ascii="Tahoma" w:hAnsi="Tahoma" w:cs="Tahoma"/>
          <w:szCs w:val="22"/>
          <w:lang w:val="lt-LT"/>
        </w:rPr>
        <w:t>IS;</w:t>
      </w:r>
    </w:p>
    <w:p w14:paraId="6793A90B" w14:textId="4A48EFF2" w:rsidR="000D347A" w:rsidRPr="00187809" w:rsidRDefault="000D347A" w:rsidP="00AB2609">
      <w:pPr>
        <w:pStyle w:val="Pagrindinistekstas"/>
        <w:widowControl w:val="0"/>
        <w:numPr>
          <w:ilvl w:val="2"/>
          <w:numId w:val="35"/>
        </w:numPr>
        <w:tabs>
          <w:tab w:val="left" w:pos="1134"/>
        </w:tabs>
        <w:spacing w:line="276" w:lineRule="auto"/>
        <w:ind w:left="0" w:firstLine="567"/>
        <w:jc w:val="both"/>
        <w:rPr>
          <w:rFonts w:ascii="Tahoma" w:hAnsi="Tahoma" w:cs="Tahoma"/>
          <w:szCs w:val="22"/>
          <w:lang w:val="lt-LT"/>
        </w:rPr>
      </w:pPr>
      <w:r w:rsidRPr="00187809">
        <w:rPr>
          <w:rFonts w:ascii="Tahoma" w:hAnsi="Tahoma" w:cs="Tahoma"/>
          <w:szCs w:val="22"/>
          <w:lang w:val="lt-LT"/>
        </w:rPr>
        <w:t xml:space="preserve">kai </w:t>
      </w:r>
      <w:r w:rsidR="008D0694">
        <w:rPr>
          <w:rFonts w:ascii="Tahoma" w:hAnsi="Tahoma" w:cs="Tahoma"/>
          <w:szCs w:val="22"/>
          <w:lang w:val="lt-LT"/>
        </w:rPr>
        <w:t>A</w:t>
      </w:r>
      <w:r w:rsidRPr="00187809">
        <w:rPr>
          <w:rFonts w:ascii="Tahoma" w:hAnsi="Tahoma" w:cs="Tahoma"/>
          <w:szCs w:val="22"/>
          <w:lang w:val="lt-LT"/>
        </w:rPr>
        <w:t xml:space="preserve">SPĮ nėra sudariusi sutarties su TLK, visų darbuotojų </w:t>
      </w:r>
      <w:r w:rsidR="00AF5F04">
        <w:rPr>
          <w:rFonts w:ascii="Tahoma" w:hAnsi="Tahoma" w:cs="Tahoma"/>
          <w:szCs w:val="22"/>
          <w:lang w:val="lt-LT"/>
        </w:rPr>
        <w:t xml:space="preserve">duomenis </w:t>
      </w:r>
      <w:r w:rsidR="008D0694">
        <w:rPr>
          <w:rFonts w:ascii="Tahoma" w:hAnsi="Tahoma" w:cs="Tahoma"/>
          <w:szCs w:val="22"/>
          <w:lang w:val="lt-LT"/>
        </w:rPr>
        <w:t>ASPĮ atnaujina ESPBI IS</w:t>
      </w:r>
      <w:r w:rsidR="00991D55">
        <w:rPr>
          <w:rFonts w:ascii="Tahoma" w:hAnsi="Tahoma" w:cs="Tahoma"/>
          <w:szCs w:val="22"/>
          <w:lang w:val="lt-LT"/>
        </w:rPr>
        <w:t xml:space="preserve"> bei </w:t>
      </w:r>
      <w:r w:rsidR="00991D55" w:rsidRPr="00991D55">
        <w:rPr>
          <w:rFonts w:ascii="Tahoma" w:hAnsi="Tahoma" w:cs="Tahoma"/>
          <w:szCs w:val="22"/>
          <w:lang w:val="lt-LT"/>
        </w:rPr>
        <w:t>pateikia užpildytą ir pasirašytą atsakingo asmens įdarbinimo formą</w:t>
      </w:r>
      <w:r w:rsidR="00991D55">
        <w:rPr>
          <w:rFonts w:ascii="Tahoma" w:hAnsi="Tahoma" w:cs="Tahoma"/>
          <w:szCs w:val="22"/>
          <w:lang w:val="lt-LT"/>
        </w:rPr>
        <w:t xml:space="preserve"> Registrų centrui elektroniniu paštu</w:t>
      </w:r>
      <w:r w:rsidR="00AD73D9">
        <w:rPr>
          <w:rFonts w:ascii="Tahoma" w:hAnsi="Tahoma" w:cs="Tahoma"/>
          <w:szCs w:val="22"/>
          <w:lang w:val="lt-LT"/>
        </w:rPr>
        <w:t xml:space="preserve"> </w:t>
      </w:r>
      <w:hyperlink r:id="rId17" w:history="1">
        <w:r w:rsidR="00AD73D9" w:rsidRPr="00725385">
          <w:rPr>
            <w:rStyle w:val="Hipersaitas"/>
            <w:rFonts w:ascii="Tahoma" w:hAnsi="Tahoma" w:cs="Tahoma"/>
            <w:i/>
            <w:szCs w:val="22"/>
            <w:lang w:val="lt-LT"/>
          </w:rPr>
          <w:t>e.sveikata@registrucentras.lt</w:t>
        </w:r>
      </w:hyperlink>
      <w:r w:rsidR="008D0694">
        <w:rPr>
          <w:rFonts w:ascii="Tahoma" w:hAnsi="Tahoma" w:cs="Tahoma"/>
          <w:szCs w:val="22"/>
          <w:lang w:val="lt-LT"/>
        </w:rPr>
        <w:t>;</w:t>
      </w:r>
    </w:p>
    <w:p w14:paraId="17BDF3B2" w14:textId="5968E736" w:rsidR="00AB2609" w:rsidRDefault="005255DC" w:rsidP="00AB2609">
      <w:pPr>
        <w:pStyle w:val="Sraopastraipa"/>
        <w:numPr>
          <w:ilvl w:val="1"/>
          <w:numId w:val="35"/>
        </w:numPr>
        <w:tabs>
          <w:tab w:val="left" w:pos="1134"/>
        </w:tabs>
        <w:spacing w:line="276" w:lineRule="auto"/>
        <w:ind w:left="0" w:firstLine="567"/>
        <w:contextualSpacing w:val="0"/>
        <w:rPr>
          <w:rFonts w:ascii="Tahoma" w:hAnsi="Tahoma" w:cs="Tahoma"/>
          <w:sz w:val="22"/>
          <w:szCs w:val="22"/>
          <w:lang w:val="lt-LT"/>
        </w:rPr>
      </w:pPr>
      <w:r w:rsidRPr="005255DC">
        <w:rPr>
          <w:rFonts w:ascii="Tahoma" w:hAnsi="Tahoma" w:cs="Tahoma"/>
          <w:sz w:val="22"/>
          <w:szCs w:val="22"/>
          <w:lang w:val="lt-LT"/>
        </w:rPr>
        <w:t xml:space="preserve">elektroniniu paštu </w:t>
      </w:r>
      <w:hyperlink r:id="rId18" w:history="1">
        <w:r w:rsidRPr="005255DC">
          <w:rPr>
            <w:rStyle w:val="Hipersaitas"/>
            <w:rFonts w:ascii="Tahoma" w:hAnsi="Tahoma" w:cs="Tahoma"/>
            <w:i/>
            <w:sz w:val="22"/>
            <w:szCs w:val="22"/>
            <w:lang w:val="lt-LT"/>
          </w:rPr>
          <w:t>e.sveikata@registrucentras.lt</w:t>
        </w:r>
      </w:hyperlink>
      <w:r>
        <w:rPr>
          <w:rFonts w:ascii="Tahoma" w:hAnsi="Tahoma" w:cs="Tahoma"/>
          <w:sz w:val="22"/>
          <w:szCs w:val="22"/>
          <w:lang w:val="lt-LT"/>
        </w:rPr>
        <w:t xml:space="preserve"> </w:t>
      </w:r>
      <w:r w:rsidR="001C552A">
        <w:rPr>
          <w:rFonts w:ascii="Tahoma" w:hAnsi="Tahoma" w:cs="Tahoma"/>
          <w:sz w:val="22"/>
          <w:szCs w:val="22"/>
          <w:lang w:val="lt-LT"/>
        </w:rPr>
        <w:t>p</w:t>
      </w:r>
      <w:r w:rsidR="00AB2609" w:rsidRPr="00AB2609">
        <w:rPr>
          <w:rFonts w:ascii="Tahoma" w:hAnsi="Tahoma" w:cs="Tahoma"/>
          <w:sz w:val="22"/>
          <w:szCs w:val="22"/>
          <w:lang w:val="lt-LT"/>
        </w:rPr>
        <w:t>ranešti Registrų centrui</w:t>
      </w:r>
      <w:r w:rsidR="00804CDE">
        <w:rPr>
          <w:rFonts w:ascii="Tahoma" w:hAnsi="Tahoma" w:cs="Tahoma"/>
          <w:sz w:val="22"/>
          <w:szCs w:val="22"/>
          <w:lang w:val="lt-LT"/>
        </w:rPr>
        <w:t xml:space="preserve"> </w:t>
      </w:r>
      <w:r w:rsidR="00AB2609" w:rsidRPr="005255DC">
        <w:rPr>
          <w:rFonts w:ascii="Tahoma" w:hAnsi="Tahoma" w:cs="Tahoma"/>
          <w:sz w:val="22"/>
          <w:szCs w:val="22"/>
          <w:lang w:val="lt-LT"/>
        </w:rPr>
        <w:t>apie</w:t>
      </w:r>
      <w:r w:rsidR="00AB2609" w:rsidRPr="00AB2609">
        <w:rPr>
          <w:rFonts w:ascii="Tahoma" w:hAnsi="Tahoma" w:cs="Tahoma"/>
          <w:sz w:val="22"/>
          <w:szCs w:val="22"/>
          <w:lang w:val="lt-LT"/>
        </w:rPr>
        <w:t xml:space="preserve"> identifikatorių VLK informacinėj</w:t>
      </w:r>
      <w:r w:rsidR="00AB2609">
        <w:rPr>
          <w:rFonts w:ascii="Tahoma" w:hAnsi="Tahoma" w:cs="Tahoma"/>
          <w:sz w:val="22"/>
          <w:szCs w:val="22"/>
          <w:lang w:val="lt-LT"/>
        </w:rPr>
        <w:t>e sistemoje SVEIDRA</w:t>
      </w:r>
      <w:r w:rsidR="00CD0B46">
        <w:rPr>
          <w:rFonts w:ascii="Tahoma" w:hAnsi="Tahoma" w:cs="Tahoma"/>
          <w:sz w:val="22"/>
          <w:szCs w:val="22"/>
          <w:lang w:val="lt-LT"/>
        </w:rPr>
        <w:t>, nurodytų</w:t>
      </w:r>
      <w:r w:rsidR="00AB2609">
        <w:rPr>
          <w:rFonts w:ascii="Tahoma" w:hAnsi="Tahoma" w:cs="Tahoma"/>
          <w:sz w:val="22"/>
          <w:szCs w:val="22"/>
          <w:lang w:val="lt-LT"/>
        </w:rPr>
        <w:t xml:space="preserve"> Sutarties 3 priede, pasikeitimą;</w:t>
      </w:r>
    </w:p>
    <w:p w14:paraId="26C8F6E5" w14:textId="19B6E00C" w:rsidR="000D347A" w:rsidRPr="00187809" w:rsidRDefault="000D347A" w:rsidP="00AB2609">
      <w:pPr>
        <w:pStyle w:val="Sraopastraipa"/>
        <w:numPr>
          <w:ilvl w:val="1"/>
          <w:numId w:val="35"/>
        </w:numPr>
        <w:tabs>
          <w:tab w:val="left" w:pos="1134"/>
        </w:tabs>
        <w:spacing w:line="276" w:lineRule="auto"/>
        <w:ind w:left="0" w:firstLine="567"/>
        <w:contextualSpacing w:val="0"/>
        <w:rPr>
          <w:rFonts w:ascii="Tahoma" w:hAnsi="Tahoma" w:cs="Tahoma"/>
          <w:sz w:val="22"/>
          <w:szCs w:val="22"/>
          <w:lang w:val="lt-LT"/>
        </w:rPr>
      </w:pPr>
      <w:r w:rsidRPr="00187809">
        <w:rPr>
          <w:rFonts w:ascii="Tahoma" w:hAnsi="Tahoma" w:cs="Tahoma"/>
          <w:sz w:val="22"/>
          <w:szCs w:val="22"/>
          <w:lang w:val="lt-LT"/>
        </w:rPr>
        <w:lastRenderedPageBreak/>
        <w:t>užtikrinti, kad IPR IS būtų įvesta arba integracinių sąsajų būdu perduodama visa teisės aktuose numatyta informacija: pacientų registracijų duomenys, sveikatinimo specialistų priėmimo laikai</w:t>
      </w:r>
      <w:r w:rsidR="003C15B5">
        <w:rPr>
          <w:rFonts w:ascii="Tahoma" w:hAnsi="Tahoma" w:cs="Tahoma"/>
          <w:sz w:val="22"/>
          <w:szCs w:val="22"/>
          <w:lang w:val="lt-LT"/>
        </w:rPr>
        <w:t xml:space="preserve">, </w:t>
      </w:r>
      <w:r w:rsidR="000E6561">
        <w:rPr>
          <w:rFonts w:ascii="Tahoma" w:hAnsi="Tahoma" w:cs="Tahoma"/>
          <w:sz w:val="22"/>
          <w:szCs w:val="22"/>
          <w:lang w:val="lt-LT"/>
        </w:rPr>
        <w:t xml:space="preserve">iš ESPBI IS atnaujinti </w:t>
      </w:r>
      <w:r w:rsidR="00806DC5" w:rsidRPr="00806DC5">
        <w:rPr>
          <w:rFonts w:ascii="Tahoma" w:hAnsi="Tahoma" w:cs="Tahoma"/>
          <w:sz w:val="22"/>
          <w:szCs w:val="22"/>
          <w:lang w:val="lt-LT"/>
        </w:rPr>
        <w:t>įvaikintų</w:t>
      </w:r>
      <w:r w:rsidR="00A7624D">
        <w:rPr>
          <w:rFonts w:ascii="Tahoma" w:hAnsi="Tahoma" w:cs="Tahoma"/>
          <w:sz w:val="22"/>
          <w:szCs w:val="22"/>
          <w:lang w:val="lt-LT"/>
        </w:rPr>
        <w:t>, globojamų</w:t>
      </w:r>
      <w:r w:rsidR="00806DC5" w:rsidRPr="00806DC5">
        <w:rPr>
          <w:rFonts w:ascii="Tahoma" w:hAnsi="Tahoma" w:cs="Tahoma"/>
          <w:sz w:val="22"/>
          <w:szCs w:val="22"/>
          <w:lang w:val="lt-LT"/>
        </w:rPr>
        <w:t xml:space="preserve"> vaikų</w:t>
      </w:r>
      <w:r w:rsidR="00806DC5">
        <w:rPr>
          <w:rFonts w:ascii="Tahoma" w:hAnsi="Tahoma" w:cs="Tahoma"/>
          <w:sz w:val="22"/>
          <w:szCs w:val="22"/>
          <w:lang w:val="lt-LT"/>
        </w:rPr>
        <w:t>, jų</w:t>
      </w:r>
      <w:r w:rsidR="00806DC5" w:rsidRPr="00806DC5">
        <w:rPr>
          <w:rFonts w:ascii="Tahoma" w:hAnsi="Tahoma" w:cs="Tahoma"/>
          <w:sz w:val="22"/>
          <w:szCs w:val="22"/>
          <w:lang w:val="lt-LT"/>
        </w:rPr>
        <w:t xml:space="preserve"> </w:t>
      </w:r>
      <w:r w:rsidR="003C15B5" w:rsidRPr="003C15B5">
        <w:rPr>
          <w:rFonts w:ascii="Tahoma" w:hAnsi="Tahoma" w:cs="Tahoma"/>
          <w:sz w:val="22"/>
          <w:szCs w:val="22"/>
          <w:lang w:val="lt-LT"/>
        </w:rPr>
        <w:t>įstatyminių atstovų (biologinių tėvų, globėjų ar įtėvių) duomen</w:t>
      </w:r>
      <w:r w:rsidR="000E6561">
        <w:rPr>
          <w:rFonts w:ascii="Tahoma" w:hAnsi="Tahoma" w:cs="Tahoma"/>
          <w:sz w:val="22"/>
          <w:szCs w:val="22"/>
          <w:lang w:val="lt-LT"/>
        </w:rPr>
        <w:t>ys</w:t>
      </w:r>
      <w:r w:rsidRPr="00187809">
        <w:rPr>
          <w:rFonts w:ascii="Tahoma" w:hAnsi="Tahoma" w:cs="Tahoma"/>
          <w:sz w:val="22"/>
          <w:szCs w:val="22"/>
          <w:lang w:val="lt-LT"/>
        </w:rPr>
        <w:t xml:space="preserve"> ir kiti aktualūs duomenys;</w:t>
      </w:r>
    </w:p>
    <w:p w14:paraId="06B47840" w14:textId="3A050BA3" w:rsidR="000D347A" w:rsidRDefault="000F5655" w:rsidP="009651B0">
      <w:pPr>
        <w:pStyle w:val="Sraopastraipa"/>
        <w:numPr>
          <w:ilvl w:val="1"/>
          <w:numId w:val="35"/>
        </w:numPr>
        <w:tabs>
          <w:tab w:val="left" w:pos="1134"/>
        </w:tabs>
        <w:spacing w:line="276" w:lineRule="auto"/>
        <w:ind w:left="0" w:firstLine="567"/>
        <w:contextualSpacing w:val="0"/>
        <w:rPr>
          <w:rFonts w:ascii="Tahoma" w:hAnsi="Tahoma" w:cs="Tahoma"/>
          <w:sz w:val="22"/>
          <w:szCs w:val="22"/>
          <w:lang w:val="lt-LT"/>
        </w:rPr>
      </w:pPr>
      <w:r>
        <w:rPr>
          <w:rFonts w:ascii="Tahoma" w:hAnsi="Tahoma" w:cs="Tahoma"/>
          <w:sz w:val="22"/>
          <w:szCs w:val="22"/>
          <w:lang w:val="lt-LT"/>
        </w:rPr>
        <w:t>savo lėšomis atlikti integravimo darbus ir (</w:t>
      </w:r>
      <w:r w:rsidRPr="00187809">
        <w:rPr>
          <w:rFonts w:ascii="Tahoma" w:hAnsi="Tahoma" w:cs="Tahoma"/>
          <w:sz w:val="22"/>
          <w:szCs w:val="22"/>
          <w:lang w:val="lt-LT"/>
        </w:rPr>
        <w:t>ar</w:t>
      </w:r>
      <w:r>
        <w:rPr>
          <w:rFonts w:ascii="Tahoma" w:hAnsi="Tahoma" w:cs="Tahoma"/>
          <w:sz w:val="22"/>
          <w:szCs w:val="22"/>
          <w:lang w:val="lt-LT"/>
        </w:rPr>
        <w:t>)</w:t>
      </w:r>
      <w:r w:rsidRPr="00187809">
        <w:rPr>
          <w:rFonts w:ascii="Tahoma" w:hAnsi="Tahoma" w:cs="Tahoma"/>
          <w:sz w:val="22"/>
          <w:szCs w:val="22"/>
          <w:lang w:val="lt-LT"/>
        </w:rPr>
        <w:t xml:space="preserve"> kitus sisteminius atnaujinimus</w:t>
      </w:r>
      <w:r>
        <w:rPr>
          <w:rFonts w:ascii="Tahoma" w:hAnsi="Tahoma" w:cs="Tahoma"/>
          <w:sz w:val="22"/>
          <w:szCs w:val="22"/>
          <w:lang w:val="lt-LT"/>
        </w:rPr>
        <w:t>, siekd</w:t>
      </w:r>
      <w:r w:rsidR="000D347A" w:rsidRPr="00187809">
        <w:rPr>
          <w:rFonts w:ascii="Tahoma" w:hAnsi="Tahoma" w:cs="Tahoma"/>
          <w:sz w:val="22"/>
          <w:szCs w:val="22"/>
          <w:lang w:val="lt-LT"/>
        </w:rPr>
        <w:t>a</w:t>
      </w:r>
      <w:r>
        <w:rPr>
          <w:rFonts w:ascii="Tahoma" w:hAnsi="Tahoma" w:cs="Tahoma"/>
          <w:sz w:val="22"/>
          <w:szCs w:val="22"/>
          <w:lang w:val="lt-LT"/>
        </w:rPr>
        <w:t>ma</w:t>
      </w:r>
      <w:r w:rsidR="000D347A" w:rsidRPr="00187809">
        <w:rPr>
          <w:rFonts w:ascii="Tahoma" w:hAnsi="Tahoma" w:cs="Tahoma"/>
          <w:sz w:val="22"/>
          <w:szCs w:val="22"/>
          <w:lang w:val="lt-LT"/>
        </w:rPr>
        <w:t xml:space="preserve"> integruoti </w:t>
      </w:r>
      <w:r>
        <w:rPr>
          <w:rFonts w:ascii="Tahoma" w:hAnsi="Tahoma" w:cs="Tahoma"/>
          <w:sz w:val="22"/>
          <w:szCs w:val="22"/>
          <w:lang w:val="lt-LT"/>
        </w:rPr>
        <w:t>A</w:t>
      </w:r>
      <w:r w:rsidR="00AD6B3C">
        <w:rPr>
          <w:rFonts w:ascii="Tahoma" w:hAnsi="Tahoma" w:cs="Tahoma"/>
          <w:sz w:val="22"/>
          <w:szCs w:val="22"/>
          <w:lang w:val="lt-LT"/>
        </w:rPr>
        <w:t>SPĮ informacinę sistemą</w:t>
      </w:r>
      <w:r>
        <w:rPr>
          <w:rFonts w:ascii="Tahoma" w:hAnsi="Tahoma" w:cs="Tahoma"/>
          <w:sz w:val="22"/>
          <w:szCs w:val="22"/>
          <w:lang w:val="lt-LT"/>
        </w:rPr>
        <w:t xml:space="preserve"> į IPR IS</w:t>
      </w:r>
      <w:r w:rsidR="000D347A" w:rsidRPr="00187809">
        <w:rPr>
          <w:rFonts w:ascii="Tahoma" w:hAnsi="Tahoma" w:cs="Tahoma"/>
          <w:sz w:val="22"/>
          <w:szCs w:val="22"/>
          <w:lang w:val="lt-LT"/>
        </w:rPr>
        <w:t xml:space="preserve">; </w:t>
      </w:r>
    </w:p>
    <w:p w14:paraId="6E9C471A" w14:textId="1EE1C5D0" w:rsidR="0057071F" w:rsidRPr="0045249E" w:rsidRDefault="000E6E76" w:rsidP="0045249E">
      <w:pPr>
        <w:pStyle w:val="Sraopastraipa"/>
        <w:numPr>
          <w:ilvl w:val="1"/>
          <w:numId w:val="35"/>
        </w:numPr>
        <w:tabs>
          <w:tab w:val="left" w:pos="1134"/>
        </w:tabs>
        <w:spacing w:line="276" w:lineRule="auto"/>
        <w:ind w:left="0" w:firstLine="567"/>
        <w:contextualSpacing w:val="0"/>
        <w:rPr>
          <w:rFonts w:ascii="Tahoma" w:hAnsi="Tahoma" w:cs="Tahoma"/>
          <w:sz w:val="22"/>
          <w:szCs w:val="22"/>
          <w:lang w:val="lt-LT"/>
        </w:rPr>
      </w:pPr>
      <w:r w:rsidRPr="00C47074">
        <w:rPr>
          <w:rFonts w:ascii="Tahoma" w:hAnsi="Tahoma" w:cs="Tahoma"/>
          <w:sz w:val="22"/>
          <w:szCs w:val="22"/>
          <w:lang w:val="lt-LT"/>
        </w:rPr>
        <w:t xml:space="preserve">pasikeitus </w:t>
      </w:r>
      <w:r w:rsidR="00C47074" w:rsidRPr="0045249E">
        <w:rPr>
          <w:rFonts w:ascii="Tahoma" w:hAnsi="Tahoma" w:cs="Tahoma"/>
          <w:sz w:val="22"/>
          <w:szCs w:val="22"/>
          <w:lang w:val="lt-LT"/>
        </w:rPr>
        <w:t xml:space="preserve">Sutarties </w:t>
      </w:r>
      <w:r w:rsidRPr="0045249E">
        <w:rPr>
          <w:rFonts w:ascii="Tahoma" w:hAnsi="Tahoma" w:cs="Tahoma"/>
          <w:sz w:val="22"/>
          <w:szCs w:val="22"/>
          <w:lang w:val="lt-LT"/>
        </w:rPr>
        <w:t>4</w:t>
      </w:r>
      <w:r w:rsidR="00C47074" w:rsidRPr="0045249E">
        <w:rPr>
          <w:rFonts w:ascii="Tahoma" w:hAnsi="Tahoma" w:cs="Tahoma"/>
          <w:sz w:val="22"/>
          <w:szCs w:val="22"/>
          <w:lang w:val="lt-LT"/>
        </w:rPr>
        <w:t xml:space="preserve"> punkte</w:t>
      </w:r>
      <w:r w:rsidRPr="0045249E">
        <w:rPr>
          <w:rFonts w:ascii="Tahoma" w:hAnsi="Tahoma" w:cs="Tahoma"/>
          <w:sz w:val="22"/>
          <w:szCs w:val="22"/>
          <w:lang w:val="lt-LT"/>
        </w:rPr>
        <w:t xml:space="preserve"> nurodytoms duomenų teikimo</w:t>
      </w:r>
      <w:r w:rsidR="00C47074" w:rsidRPr="0045249E">
        <w:rPr>
          <w:rFonts w:ascii="Tahoma" w:hAnsi="Tahoma" w:cs="Tahoma"/>
          <w:sz w:val="22"/>
          <w:szCs w:val="22"/>
          <w:lang w:val="lt-LT"/>
        </w:rPr>
        <w:t xml:space="preserve"> ir gavimo</w:t>
      </w:r>
      <w:r w:rsidRPr="0045249E">
        <w:rPr>
          <w:rFonts w:ascii="Tahoma" w:hAnsi="Tahoma" w:cs="Tahoma"/>
          <w:sz w:val="22"/>
          <w:szCs w:val="22"/>
          <w:lang w:val="lt-LT"/>
        </w:rPr>
        <w:t xml:space="preserve"> sąlygoms</w:t>
      </w:r>
      <w:r w:rsidR="00C47074" w:rsidRPr="0045249E">
        <w:rPr>
          <w:rFonts w:ascii="Tahoma" w:hAnsi="Tahoma" w:cs="Tahoma"/>
          <w:sz w:val="22"/>
          <w:szCs w:val="22"/>
          <w:lang w:val="lt-LT"/>
        </w:rPr>
        <w:t>,</w:t>
      </w:r>
      <w:r w:rsidRPr="0045249E">
        <w:rPr>
          <w:rFonts w:ascii="Tahoma" w:hAnsi="Tahoma" w:cs="Tahoma"/>
          <w:sz w:val="22"/>
          <w:szCs w:val="22"/>
          <w:lang w:val="lt-LT"/>
        </w:rPr>
        <w:t xml:space="preserve"> </w:t>
      </w:r>
      <w:r w:rsidR="0057071F" w:rsidRPr="0045249E">
        <w:rPr>
          <w:rFonts w:ascii="Tahoma" w:hAnsi="Tahoma" w:cs="Tahoma"/>
          <w:sz w:val="22"/>
          <w:szCs w:val="22"/>
          <w:lang w:val="lt-LT"/>
        </w:rPr>
        <w:t>nedelsdama</w:t>
      </w:r>
      <w:r w:rsidR="00C47074" w:rsidRPr="0045249E">
        <w:rPr>
          <w:rFonts w:ascii="Tahoma" w:hAnsi="Tahoma" w:cs="Tahoma"/>
          <w:sz w:val="22"/>
          <w:szCs w:val="22"/>
          <w:lang w:val="lt-LT"/>
        </w:rPr>
        <w:t xml:space="preserve"> apie tai</w:t>
      </w:r>
      <w:r w:rsidR="0057071F" w:rsidRPr="0045249E">
        <w:rPr>
          <w:rFonts w:ascii="Tahoma" w:hAnsi="Tahoma" w:cs="Tahoma"/>
          <w:sz w:val="22"/>
          <w:szCs w:val="22"/>
          <w:lang w:val="lt-LT"/>
        </w:rPr>
        <w:t xml:space="preserve"> pranešti Registrų centrui </w:t>
      </w:r>
      <w:r w:rsidR="00C47074" w:rsidRPr="0045249E">
        <w:rPr>
          <w:rFonts w:ascii="Tahoma" w:hAnsi="Tahoma" w:cs="Tahoma"/>
          <w:sz w:val="22"/>
          <w:szCs w:val="22"/>
          <w:lang w:val="lt-LT"/>
        </w:rPr>
        <w:t>bei</w:t>
      </w:r>
      <w:r w:rsidR="0045249E">
        <w:rPr>
          <w:rFonts w:ascii="Tahoma" w:hAnsi="Tahoma" w:cs="Tahoma"/>
          <w:sz w:val="22"/>
          <w:szCs w:val="22"/>
          <w:lang w:val="lt-LT"/>
        </w:rPr>
        <w:t xml:space="preserve"> </w:t>
      </w:r>
      <w:r w:rsidR="004C6EC6" w:rsidRPr="00C47074">
        <w:rPr>
          <w:rFonts w:ascii="Tahoma" w:hAnsi="Tahoma" w:cs="Tahoma"/>
          <w:sz w:val="22"/>
          <w:szCs w:val="22"/>
          <w:lang w:val="lt-LT"/>
        </w:rPr>
        <w:t>Sutarties rekvizituose nurodytu elektroniniu paštu</w:t>
      </w:r>
      <w:r w:rsidR="00C47074" w:rsidRPr="00C47074">
        <w:rPr>
          <w:rFonts w:ascii="Tahoma" w:hAnsi="Tahoma" w:cs="Tahoma"/>
          <w:sz w:val="22"/>
          <w:szCs w:val="22"/>
          <w:lang w:val="lt-LT"/>
        </w:rPr>
        <w:t xml:space="preserve"> </w:t>
      </w:r>
      <w:r w:rsidR="00C47074" w:rsidRPr="0045249E">
        <w:rPr>
          <w:rFonts w:ascii="Tahoma" w:hAnsi="Tahoma" w:cs="Tahoma"/>
          <w:sz w:val="22"/>
          <w:szCs w:val="22"/>
          <w:lang w:val="lt-LT"/>
        </w:rPr>
        <w:t xml:space="preserve">pateikti prašymą dėl </w:t>
      </w:r>
      <w:r w:rsidR="0045249E">
        <w:rPr>
          <w:rFonts w:ascii="Tahoma" w:hAnsi="Tahoma" w:cs="Tahoma"/>
          <w:sz w:val="22"/>
          <w:szCs w:val="22"/>
          <w:lang w:val="lt-LT"/>
        </w:rPr>
        <w:t>S</w:t>
      </w:r>
      <w:r w:rsidR="00C47074" w:rsidRPr="0045249E">
        <w:rPr>
          <w:rFonts w:ascii="Tahoma" w:hAnsi="Tahoma" w:cs="Tahoma"/>
          <w:sz w:val="22"/>
          <w:szCs w:val="22"/>
          <w:lang w:val="lt-LT"/>
        </w:rPr>
        <w:t xml:space="preserve">utarties </w:t>
      </w:r>
      <w:r w:rsidR="00C47074" w:rsidRPr="0045249E">
        <w:rPr>
          <w:rFonts w:ascii="Tahoma" w:hAnsi="Tahoma" w:cs="Tahoma"/>
          <w:iCs/>
          <w:sz w:val="22"/>
          <w:szCs w:val="22"/>
          <w:lang w:val="lt-LT"/>
        </w:rPr>
        <w:t>p</w:t>
      </w:r>
      <w:r w:rsidR="00C47074" w:rsidRPr="00C47074">
        <w:rPr>
          <w:rFonts w:ascii="Tahoma" w:hAnsi="Tahoma" w:cs="Tahoma"/>
          <w:iCs/>
          <w:sz w:val="22"/>
          <w:szCs w:val="22"/>
          <w:lang w:val="lt-LT"/>
        </w:rPr>
        <w:t>akeitimo</w:t>
      </w:r>
      <w:r w:rsidR="004C6EC6" w:rsidRPr="00C47074">
        <w:rPr>
          <w:rFonts w:ascii="Tahoma" w:hAnsi="Tahoma" w:cs="Tahoma"/>
          <w:sz w:val="22"/>
          <w:szCs w:val="22"/>
          <w:lang w:val="lt-LT"/>
        </w:rPr>
        <w:t>;</w:t>
      </w:r>
      <w:r w:rsidR="0057071F" w:rsidRPr="00C47074">
        <w:rPr>
          <w:rFonts w:ascii="Tahoma" w:hAnsi="Tahoma" w:cs="Tahoma"/>
          <w:sz w:val="22"/>
          <w:szCs w:val="22"/>
          <w:lang w:val="lt-LT"/>
        </w:rPr>
        <w:t xml:space="preserve"> </w:t>
      </w:r>
    </w:p>
    <w:p w14:paraId="5475E68C" w14:textId="77777777" w:rsidR="00B43D00" w:rsidRPr="00847FE6" w:rsidRDefault="000D347A" w:rsidP="009651B0">
      <w:pPr>
        <w:pStyle w:val="Sraopastraipa"/>
        <w:numPr>
          <w:ilvl w:val="1"/>
          <w:numId w:val="35"/>
        </w:numPr>
        <w:tabs>
          <w:tab w:val="left" w:pos="1134"/>
        </w:tabs>
        <w:spacing w:line="276" w:lineRule="auto"/>
        <w:ind w:left="0" w:firstLine="567"/>
        <w:contextualSpacing w:val="0"/>
        <w:rPr>
          <w:rFonts w:ascii="Tahoma" w:hAnsi="Tahoma" w:cs="Tahoma"/>
          <w:sz w:val="22"/>
          <w:szCs w:val="22"/>
          <w:lang w:val="lt-LT"/>
        </w:rPr>
      </w:pPr>
      <w:r w:rsidRPr="00187809">
        <w:rPr>
          <w:rFonts w:ascii="Tahoma" w:hAnsi="Tahoma" w:cs="Tahoma"/>
          <w:sz w:val="22"/>
          <w:szCs w:val="22"/>
          <w:lang w:val="lt-LT"/>
        </w:rPr>
        <w:t xml:space="preserve">prisiimti visišką atsakomybę už </w:t>
      </w:r>
      <w:r w:rsidR="005D4501">
        <w:rPr>
          <w:rFonts w:ascii="Tahoma" w:hAnsi="Tahoma" w:cs="Tahoma"/>
          <w:sz w:val="22"/>
          <w:szCs w:val="22"/>
          <w:lang w:val="lt-LT"/>
        </w:rPr>
        <w:t xml:space="preserve">į </w:t>
      </w:r>
      <w:r w:rsidRPr="00187809">
        <w:rPr>
          <w:rFonts w:ascii="Tahoma" w:hAnsi="Tahoma" w:cs="Tahoma"/>
          <w:sz w:val="22"/>
          <w:szCs w:val="22"/>
          <w:lang w:val="lt-LT"/>
        </w:rPr>
        <w:t xml:space="preserve">IPR IS </w:t>
      </w:r>
      <w:r w:rsidR="005D4501">
        <w:rPr>
          <w:rFonts w:ascii="Tahoma" w:hAnsi="Tahoma" w:cs="Tahoma"/>
          <w:sz w:val="22"/>
          <w:szCs w:val="22"/>
          <w:lang w:val="lt-LT"/>
        </w:rPr>
        <w:t xml:space="preserve">darbuotojų </w:t>
      </w:r>
      <w:r w:rsidRPr="00187809">
        <w:rPr>
          <w:rFonts w:ascii="Tahoma" w:hAnsi="Tahoma" w:cs="Tahoma"/>
          <w:sz w:val="22"/>
          <w:szCs w:val="22"/>
          <w:lang w:val="lt-LT"/>
        </w:rPr>
        <w:t xml:space="preserve">suvestų ar integracinių sąsajų būdu </w:t>
      </w:r>
      <w:r w:rsidRPr="00847FE6">
        <w:rPr>
          <w:rFonts w:ascii="Tahoma" w:hAnsi="Tahoma" w:cs="Tahoma"/>
          <w:sz w:val="22"/>
          <w:szCs w:val="22"/>
          <w:lang w:val="lt-LT"/>
        </w:rPr>
        <w:t>perduodamų duomenų teisingumą;</w:t>
      </w:r>
    </w:p>
    <w:p w14:paraId="4A1A64A5" w14:textId="33C36B04" w:rsidR="00B43D00" w:rsidRPr="00847FE6" w:rsidRDefault="001B4596" w:rsidP="009651B0">
      <w:pPr>
        <w:pStyle w:val="Sraopastraipa"/>
        <w:numPr>
          <w:ilvl w:val="1"/>
          <w:numId w:val="35"/>
        </w:numPr>
        <w:tabs>
          <w:tab w:val="left" w:pos="1134"/>
        </w:tabs>
        <w:spacing w:line="276" w:lineRule="auto"/>
        <w:ind w:left="0" w:firstLine="567"/>
        <w:contextualSpacing w:val="0"/>
        <w:rPr>
          <w:rFonts w:ascii="Tahoma" w:hAnsi="Tahoma" w:cs="Tahoma"/>
          <w:sz w:val="22"/>
          <w:szCs w:val="22"/>
          <w:lang w:val="lt-LT"/>
        </w:rPr>
      </w:pPr>
      <w:r w:rsidRPr="00847FE6">
        <w:rPr>
          <w:rFonts w:ascii="Tahoma" w:hAnsi="Tahoma" w:cs="Tahoma"/>
          <w:sz w:val="22"/>
          <w:szCs w:val="22"/>
          <w:lang w:val="lt-LT"/>
        </w:rPr>
        <w:t>nedelsdama, bet ne vėliau kaip per 1 (vieną) darbo dieną,</w:t>
      </w:r>
      <w:r>
        <w:rPr>
          <w:rFonts w:ascii="Tahoma" w:hAnsi="Tahoma" w:cs="Tahoma"/>
          <w:sz w:val="22"/>
          <w:szCs w:val="22"/>
          <w:lang w:val="lt-LT"/>
        </w:rPr>
        <w:t xml:space="preserve"> </w:t>
      </w:r>
      <w:r w:rsidR="00847FE6" w:rsidRPr="00847FE6">
        <w:rPr>
          <w:rFonts w:ascii="Tahoma" w:hAnsi="Tahoma" w:cs="Tahoma"/>
          <w:sz w:val="22"/>
          <w:szCs w:val="22"/>
          <w:lang w:val="lt-LT"/>
        </w:rPr>
        <w:t>p</w:t>
      </w:r>
      <w:r w:rsidR="00B43D00" w:rsidRPr="00847FE6">
        <w:rPr>
          <w:rFonts w:ascii="Tahoma" w:hAnsi="Tahoma" w:cs="Tahoma"/>
          <w:sz w:val="22"/>
          <w:szCs w:val="22"/>
          <w:lang w:val="lt-LT"/>
        </w:rPr>
        <w:t xml:space="preserve">asikeitus Sutarties 1 priede nurodytam (-iems) </w:t>
      </w:r>
      <w:r w:rsidR="00AD3A93">
        <w:rPr>
          <w:rFonts w:ascii="Tahoma" w:hAnsi="Tahoma" w:cs="Tahoma"/>
          <w:sz w:val="22"/>
          <w:szCs w:val="22"/>
          <w:lang w:val="lt-LT"/>
        </w:rPr>
        <w:t>kontaktiniam (-iams) asmeniui (-ims) ir (ar) darbuotojui (-ams)</w:t>
      </w:r>
      <w:r w:rsidR="00011155">
        <w:rPr>
          <w:rFonts w:ascii="Tahoma" w:hAnsi="Tahoma" w:cs="Tahoma"/>
          <w:sz w:val="22"/>
          <w:szCs w:val="22"/>
          <w:lang w:val="lt-LT"/>
        </w:rPr>
        <w:t>,</w:t>
      </w:r>
      <w:r w:rsidR="00B43D00" w:rsidRPr="00847FE6">
        <w:rPr>
          <w:rFonts w:ascii="Tahoma" w:hAnsi="Tahoma" w:cs="Tahoma"/>
          <w:sz w:val="22"/>
          <w:szCs w:val="22"/>
          <w:lang w:val="lt-LT"/>
        </w:rPr>
        <w:t xml:space="preserve"> kuriam (-iems) IPR IS suteiktos IPR IS administratoriaus teisės, jam (jiems) netekus teisės tvarkyti duomenis (asmuo nušalinamas nuo darbo (pareigų), nebeatitinka teisės aktuose nustatytų išorinio informacinių sistemų naudotojo kvalifikacinių reikalavimų, praranda patikimumą, pasibaigia jo darbo (sutartiniai) santykiai su ASPĮ ar </w:t>
      </w:r>
      <w:r w:rsidR="00887147">
        <w:rPr>
          <w:rFonts w:ascii="Tahoma" w:hAnsi="Tahoma" w:cs="Tahoma"/>
          <w:sz w:val="22"/>
          <w:szCs w:val="22"/>
          <w:lang w:val="lt-LT"/>
        </w:rPr>
        <w:t>atsiranda</w:t>
      </w:r>
      <w:r w:rsidR="00B43D00" w:rsidRPr="00847FE6">
        <w:rPr>
          <w:rFonts w:ascii="Tahoma" w:hAnsi="Tahoma" w:cs="Tahoma"/>
          <w:sz w:val="22"/>
          <w:szCs w:val="22"/>
          <w:lang w:val="lt-LT"/>
        </w:rPr>
        <w:t xml:space="preserve"> bet kokios kitos aplinkybės, sąlygojančios, jog ASPĮ </w:t>
      </w:r>
      <w:r w:rsidR="001742DB">
        <w:rPr>
          <w:rFonts w:ascii="Tahoma" w:hAnsi="Tahoma" w:cs="Tahoma"/>
          <w:sz w:val="22"/>
          <w:szCs w:val="22"/>
          <w:lang w:val="lt-LT"/>
        </w:rPr>
        <w:t>nurodytas (-i) kontaktinis (</w:t>
      </w:r>
      <w:r w:rsidR="001B700C">
        <w:rPr>
          <w:rFonts w:ascii="Tahoma" w:hAnsi="Tahoma" w:cs="Tahoma"/>
          <w:sz w:val="22"/>
          <w:szCs w:val="22"/>
          <w:lang w:val="lt-LT"/>
        </w:rPr>
        <w:t>-iai</w:t>
      </w:r>
      <w:r w:rsidR="001742DB">
        <w:rPr>
          <w:rFonts w:ascii="Tahoma" w:hAnsi="Tahoma" w:cs="Tahoma"/>
          <w:sz w:val="22"/>
          <w:szCs w:val="22"/>
          <w:lang w:val="lt-LT"/>
        </w:rPr>
        <w:t>)</w:t>
      </w:r>
      <w:r w:rsidR="00B43D00" w:rsidRPr="00847FE6">
        <w:rPr>
          <w:rFonts w:ascii="Tahoma" w:hAnsi="Tahoma" w:cs="Tahoma"/>
          <w:sz w:val="22"/>
          <w:szCs w:val="22"/>
          <w:lang w:val="lt-LT"/>
        </w:rPr>
        <w:t xml:space="preserve"> asmuo</w:t>
      </w:r>
      <w:r w:rsidR="001742DB">
        <w:rPr>
          <w:rFonts w:ascii="Tahoma" w:hAnsi="Tahoma" w:cs="Tahoma"/>
          <w:sz w:val="22"/>
          <w:szCs w:val="22"/>
          <w:lang w:val="lt-LT"/>
        </w:rPr>
        <w:t xml:space="preserve"> (-enys) ir (ar) darbuotojas (-ai),</w:t>
      </w:r>
      <w:r w:rsidR="00B43D00" w:rsidRPr="00847FE6">
        <w:rPr>
          <w:rFonts w:ascii="Tahoma" w:hAnsi="Tahoma" w:cs="Tahoma"/>
          <w:sz w:val="22"/>
          <w:szCs w:val="22"/>
          <w:lang w:val="lt-LT"/>
        </w:rPr>
        <w:t xml:space="preserve"> kuriam</w:t>
      </w:r>
      <w:r w:rsidR="001742DB">
        <w:rPr>
          <w:rFonts w:ascii="Tahoma" w:hAnsi="Tahoma" w:cs="Tahoma"/>
          <w:sz w:val="22"/>
          <w:szCs w:val="22"/>
          <w:lang w:val="lt-LT"/>
        </w:rPr>
        <w:t xml:space="preserve"> (-iems)</w:t>
      </w:r>
      <w:r w:rsidR="00B43D00" w:rsidRPr="00847FE6">
        <w:rPr>
          <w:rFonts w:ascii="Tahoma" w:hAnsi="Tahoma" w:cs="Tahoma"/>
          <w:sz w:val="22"/>
          <w:szCs w:val="22"/>
          <w:lang w:val="lt-LT"/>
        </w:rPr>
        <w:t xml:space="preserve"> suteiktos administratoriaus teisės, nebegali naudotis IPR IS,</w:t>
      </w:r>
      <w:r w:rsidR="001742DB">
        <w:rPr>
          <w:rFonts w:ascii="Tahoma" w:hAnsi="Tahoma" w:cs="Tahoma"/>
          <w:sz w:val="22"/>
          <w:szCs w:val="22"/>
          <w:lang w:val="lt-LT"/>
        </w:rPr>
        <w:t xml:space="preserve"> pasikeitė kita</w:t>
      </w:r>
      <w:r>
        <w:rPr>
          <w:rFonts w:ascii="Tahoma" w:hAnsi="Tahoma" w:cs="Tahoma"/>
          <w:sz w:val="22"/>
          <w:szCs w:val="22"/>
          <w:lang w:val="lt-LT"/>
        </w:rPr>
        <w:t xml:space="preserve"> su minėtais asmenimis susijusi nurodyta informacija</w:t>
      </w:r>
      <w:r w:rsidR="00B43D00" w:rsidRPr="00847FE6">
        <w:rPr>
          <w:rFonts w:ascii="Tahoma" w:hAnsi="Tahoma" w:cs="Tahoma"/>
          <w:sz w:val="22"/>
          <w:szCs w:val="22"/>
          <w:lang w:val="lt-LT"/>
        </w:rPr>
        <w:t xml:space="preserve">, pranešti Registrų centrui elektroniniu paštu </w:t>
      </w:r>
      <w:hyperlink r:id="rId19" w:history="1">
        <w:r w:rsidR="00B43D00" w:rsidRPr="00847FE6">
          <w:rPr>
            <w:rStyle w:val="Hipersaitas"/>
            <w:rFonts w:ascii="Tahoma" w:hAnsi="Tahoma" w:cs="Tahoma"/>
            <w:i/>
            <w:sz w:val="22"/>
            <w:szCs w:val="22"/>
            <w:lang w:val="lt-LT"/>
          </w:rPr>
          <w:t>e.sveikata@registrucentras.lt</w:t>
        </w:r>
      </w:hyperlink>
      <w:r w:rsidR="00385C6E">
        <w:rPr>
          <w:rFonts w:ascii="Tahoma" w:hAnsi="Tahoma" w:cs="Tahoma"/>
          <w:i/>
          <w:sz w:val="22"/>
          <w:szCs w:val="22"/>
          <w:lang w:val="lt-LT"/>
        </w:rPr>
        <w:t>,</w:t>
      </w:r>
      <w:r w:rsidR="0052547E">
        <w:rPr>
          <w:rFonts w:ascii="Tahoma" w:hAnsi="Tahoma" w:cs="Tahoma"/>
          <w:i/>
          <w:sz w:val="22"/>
          <w:szCs w:val="22"/>
          <w:lang w:val="lt-LT"/>
        </w:rPr>
        <w:t xml:space="preserve"> </w:t>
      </w:r>
      <w:r w:rsidR="00B43D00" w:rsidRPr="00847FE6">
        <w:rPr>
          <w:rFonts w:ascii="Tahoma" w:hAnsi="Tahoma" w:cs="Tahoma"/>
          <w:sz w:val="22"/>
          <w:szCs w:val="22"/>
          <w:lang w:val="lt-LT"/>
        </w:rPr>
        <w:t>pranešime nurodydama</w:t>
      </w:r>
      <w:r w:rsidR="000B7B36">
        <w:rPr>
          <w:rFonts w:ascii="Tahoma" w:hAnsi="Tahoma" w:cs="Tahoma"/>
          <w:sz w:val="22"/>
          <w:szCs w:val="22"/>
          <w:lang w:val="lt-LT"/>
        </w:rPr>
        <w:t xml:space="preserve"> Sutarties</w:t>
      </w:r>
      <w:r w:rsidR="00B43D00" w:rsidRPr="00847FE6">
        <w:rPr>
          <w:rFonts w:ascii="Tahoma" w:hAnsi="Tahoma" w:cs="Tahoma"/>
          <w:sz w:val="22"/>
          <w:szCs w:val="22"/>
          <w:lang w:val="lt-LT"/>
        </w:rPr>
        <w:t xml:space="preserve"> datą</w:t>
      </w:r>
      <w:r w:rsidR="000B7B36">
        <w:rPr>
          <w:rFonts w:ascii="Tahoma" w:hAnsi="Tahoma" w:cs="Tahoma"/>
          <w:sz w:val="22"/>
          <w:szCs w:val="22"/>
          <w:lang w:val="lt-LT"/>
        </w:rPr>
        <w:t>, pavadinimą, registracijos numerį</w:t>
      </w:r>
      <w:r w:rsidR="00B43D00" w:rsidRPr="00847FE6">
        <w:rPr>
          <w:rFonts w:ascii="Tahoma" w:hAnsi="Tahoma" w:cs="Tahoma"/>
          <w:sz w:val="22"/>
          <w:szCs w:val="22"/>
          <w:lang w:val="lt-LT"/>
        </w:rPr>
        <w:t xml:space="preserve"> bei </w:t>
      </w:r>
      <w:r>
        <w:rPr>
          <w:rFonts w:ascii="Tahoma" w:hAnsi="Tahoma" w:cs="Tahoma"/>
          <w:sz w:val="22"/>
          <w:szCs w:val="22"/>
          <w:lang w:val="lt-LT"/>
        </w:rPr>
        <w:t>darbuotoją</w:t>
      </w:r>
      <w:r w:rsidRPr="00847FE6">
        <w:rPr>
          <w:rFonts w:ascii="Tahoma" w:hAnsi="Tahoma" w:cs="Tahoma"/>
          <w:sz w:val="22"/>
          <w:szCs w:val="22"/>
          <w:lang w:val="lt-LT"/>
        </w:rPr>
        <w:t xml:space="preserve"> </w:t>
      </w:r>
      <w:r w:rsidR="00B43D00" w:rsidRPr="00847FE6">
        <w:rPr>
          <w:rFonts w:ascii="Tahoma" w:hAnsi="Tahoma" w:cs="Tahoma"/>
          <w:sz w:val="22"/>
          <w:szCs w:val="22"/>
          <w:lang w:val="lt-LT"/>
        </w:rPr>
        <w:t>(-</w:t>
      </w:r>
      <w:r>
        <w:rPr>
          <w:rFonts w:ascii="Tahoma" w:hAnsi="Tahoma" w:cs="Tahoma"/>
          <w:sz w:val="22"/>
          <w:szCs w:val="22"/>
          <w:lang w:val="lt-LT"/>
        </w:rPr>
        <w:t>u</w:t>
      </w:r>
      <w:r w:rsidR="00B43D00" w:rsidRPr="00847FE6">
        <w:rPr>
          <w:rFonts w:ascii="Tahoma" w:hAnsi="Tahoma" w:cs="Tahoma"/>
          <w:sz w:val="22"/>
          <w:szCs w:val="22"/>
          <w:lang w:val="lt-LT"/>
        </w:rPr>
        <w:t>s), kuriam (-iems) turi būti panaikintos administratoriaus teisės</w:t>
      </w:r>
      <w:r w:rsidR="005E0E69">
        <w:rPr>
          <w:rFonts w:ascii="Tahoma" w:hAnsi="Tahoma" w:cs="Tahoma"/>
          <w:sz w:val="22"/>
          <w:szCs w:val="22"/>
          <w:lang w:val="lt-LT"/>
        </w:rPr>
        <w:t xml:space="preserve"> ar pakeista kita ASPĮ nurodyta informacija</w:t>
      </w:r>
      <w:r w:rsidR="0010046A">
        <w:rPr>
          <w:rFonts w:ascii="Tahoma" w:hAnsi="Tahoma" w:cs="Tahoma"/>
          <w:sz w:val="22"/>
          <w:szCs w:val="22"/>
          <w:lang w:val="lt-LT"/>
        </w:rPr>
        <w:t>;</w:t>
      </w:r>
    </w:p>
    <w:p w14:paraId="7193FB56" w14:textId="77777777" w:rsidR="000D347A" w:rsidRDefault="000D347A" w:rsidP="009651B0">
      <w:pPr>
        <w:pStyle w:val="Sraopastraipa"/>
        <w:numPr>
          <w:ilvl w:val="1"/>
          <w:numId w:val="35"/>
        </w:numPr>
        <w:tabs>
          <w:tab w:val="left" w:pos="1134"/>
        </w:tabs>
        <w:spacing w:line="276" w:lineRule="auto"/>
        <w:ind w:left="0" w:firstLine="567"/>
        <w:contextualSpacing w:val="0"/>
        <w:rPr>
          <w:rFonts w:ascii="Tahoma" w:hAnsi="Tahoma" w:cs="Tahoma"/>
          <w:sz w:val="22"/>
          <w:szCs w:val="22"/>
          <w:lang w:val="lt-LT"/>
        </w:rPr>
      </w:pPr>
      <w:r w:rsidRPr="00847FE6">
        <w:rPr>
          <w:rFonts w:ascii="Tahoma" w:hAnsi="Tahoma" w:cs="Tahoma"/>
          <w:sz w:val="22"/>
          <w:szCs w:val="22"/>
          <w:lang w:val="lt-LT"/>
        </w:rPr>
        <w:t>užfiksavusi IPR</w:t>
      </w:r>
      <w:r w:rsidRPr="00187809">
        <w:rPr>
          <w:rFonts w:ascii="Tahoma" w:hAnsi="Tahoma" w:cs="Tahoma"/>
          <w:sz w:val="22"/>
          <w:szCs w:val="22"/>
          <w:lang w:val="lt-LT"/>
        </w:rPr>
        <w:t xml:space="preserve"> IS sisteminį sutrikimą, nedelsdama apie tai informuoti Registrų centrą ir pateikti detalią informaciją apie sisteminį sutrikimą elektroniniu paštu arba telefonu, nurodytu </w:t>
      </w:r>
      <w:r w:rsidR="0040397F">
        <w:rPr>
          <w:rFonts w:ascii="Tahoma" w:hAnsi="Tahoma" w:cs="Tahoma"/>
          <w:sz w:val="22"/>
          <w:szCs w:val="22"/>
          <w:lang w:val="lt-LT"/>
        </w:rPr>
        <w:t>interneto puslapyje</w:t>
      </w:r>
      <w:r w:rsidRPr="00187809">
        <w:rPr>
          <w:rFonts w:ascii="Tahoma" w:hAnsi="Tahoma" w:cs="Tahoma"/>
          <w:sz w:val="22"/>
          <w:szCs w:val="22"/>
          <w:lang w:val="lt-LT"/>
        </w:rPr>
        <w:t xml:space="preserve"> </w:t>
      </w:r>
      <w:hyperlink r:id="rId20" w:history="1">
        <w:r w:rsidR="00BC793C" w:rsidRPr="00C84A07">
          <w:rPr>
            <w:rStyle w:val="Hipersaitas"/>
            <w:rFonts w:ascii="Tahoma" w:hAnsi="Tahoma" w:cs="Tahoma"/>
            <w:i/>
            <w:sz w:val="22"/>
            <w:szCs w:val="22"/>
            <w:lang w:val="lt-LT"/>
          </w:rPr>
          <w:t>www.esveikata.lt</w:t>
        </w:r>
      </w:hyperlink>
      <w:r w:rsidRPr="00187809">
        <w:rPr>
          <w:rFonts w:ascii="Tahoma" w:hAnsi="Tahoma" w:cs="Tahoma"/>
          <w:sz w:val="22"/>
          <w:szCs w:val="22"/>
          <w:lang w:val="lt-LT"/>
        </w:rPr>
        <w:t>.</w:t>
      </w:r>
    </w:p>
    <w:p w14:paraId="551DF393" w14:textId="77777777" w:rsidR="00B271B3" w:rsidRPr="00A77B68" w:rsidRDefault="00B271B3" w:rsidP="009651B0">
      <w:pPr>
        <w:pStyle w:val="Sraopastraipa"/>
        <w:numPr>
          <w:ilvl w:val="0"/>
          <w:numId w:val="35"/>
        </w:numPr>
        <w:tabs>
          <w:tab w:val="left" w:pos="993"/>
        </w:tabs>
        <w:spacing w:line="276" w:lineRule="auto"/>
        <w:ind w:left="0" w:firstLine="567"/>
        <w:contextualSpacing w:val="0"/>
        <w:rPr>
          <w:rFonts w:ascii="Tahoma" w:hAnsi="Tahoma" w:cs="Tahoma"/>
          <w:sz w:val="22"/>
          <w:szCs w:val="22"/>
          <w:lang w:val="lt-LT"/>
        </w:rPr>
      </w:pPr>
      <w:r w:rsidRPr="00A77B68">
        <w:rPr>
          <w:rFonts w:ascii="Tahoma" w:hAnsi="Tahoma" w:cs="Tahoma"/>
          <w:sz w:val="22"/>
          <w:szCs w:val="22"/>
          <w:lang w:val="lt-LT"/>
        </w:rPr>
        <w:t>Šalys užtikrina Sutartimi gaunamų duomenų saugą, vadovaudamosi Lietuvos Respublikos sveikatos ap</w:t>
      </w:r>
      <w:r w:rsidR="00856DB5">
        <w:rPr>
          <w:rFonts w:ascii="Tahoma" w:hAnsi="Tahoma" w:cs="Tahoma"/>
          <w:sz w:val="22"/>
          <w:szCs w:val="22"/>
          <w:lang w:val="lt-LT"/>
        </w:rPr>
        <w:t>saugos ministerijos valdomų ir Va</w:t>
      </w:r>
      <w:r w:rsidRPr="00A77B68">
        <w:rPr>
          <w:rFonts w:ascii="Tahoma" w:hAnsi="Tahoma" w:cs="Tahoma"/>
          <w:sz w:val="22"/>
          <w:szCs w:val="22"/>
          <w:lang w:val="lt-LT"/>
        </w:rPr>
        <w:t>lstybės įmonės Registrų centro tvarkomų elektroninės sveikatos sistemos informacinių sistemų duomenų saugos nuostatais, patvirtintais Lietuvos Respublikos sveikatos apsaugos ministro 2019 m. liepos 3 d. įsakymu Nr. V-777 „</w:t>
      </w:r>
      <w:r w:rsidRPr="00A77B68">
        <w:rPr>
          <w:rFonts w:ascii="Tahoma" w:hAnsi="Tahoma" w:cs="Tahoma"/>
          <w:bCs/>
          <w:sz w:val="22"/>
          <w:szCs w:val="22"/>
          <w:lang w:val="lt-LT"/>
        </w:rPr>
        <w:t xml:space="preserve">Dėl Lietuvos Respublikos sveikatos apsaugos ministerijos valdomų ir </w:t>
      </w:r>
      <w:r w:rsidR="00D41D7D">
        <w:rPr>
          <w:rFonts w:ascii="Tahoma" w:hAnsi="Tahoma" w:cs="Tahoma"/>
          <w:bCs/>
          <w:sz w:val="22"/>
          <w:szCs w:val="22"/>
          <w:lang w:val="lt-LT"/>
        </w:rPr>
        <w:t>V</w:t>
      </w:r>
      <w:r w:rsidRPr="00A77B68">
        <w:rPr>
          <w:rFonts w:ascii="Tahoma" w:hAnsi="Tahoma" w:cs="Tahoma"/>
          <w:bCs/>
          <w:sz w:val="22"/>
          <w:szCs w:val="22"/>
          <w:lang w:val="lt-LT"/>
        </w:rPr>
        <w:t xml:space="preserve">alstybės įmonės Registrų centro tvarkomų </w:t>
      </w:r>
      <w:r w:rsidR="00D41D7D">
        <w:rPr>
          <w:rFonts w:ascii="Tahoma" w:hAnsi="Tahoma" w:cs="Tahoma"/>
          <w:bCs/>
          <w:sz w:val="22"/>
          <w:szCs w:val="22"/>
          <w:lang w:val="lt-LT"/>
        </w:rPr>
        <w:t>e</w:t>
      </w:r>
      <w:r w:rsidRPr="00A77B68">
        <w:rPr>
          <w:rFonts w:ascii="Tahoma" w:hAnsi="Tahoma" w:cs="Tahoma"/>
          <w:bCs/>
          <w:sz w:val="22"/>
          <w:szCs w:val="22"/>
          <w:lang w:val="lt-LT"/>
        </w:rPr>
        <w:t xml:space="preserve">lektroninės sveikatos sistemos informacinių sistemų duomenų saugos nuostatų ir duomenų subjektų teisių įgyvendinimo </w:t>
      </w:r>
      <w:r w:rsidR="003C7729">
        <w:rPr>
          <w:rFonts w:ascii="Tahoma" w:hAnsi="Tahoma" w:cs="Tahoma"/>
          <w:bCs/>
          <w:sz w:val="22"/>
          <w:szCs w:val="22"/>
          <w:lang w:val="lt-LT"/>
        </w:rPr>
        <w:t>i</w:t>
      </w:r>
      <w:r w:rsidRPr="00A77B68">
        <w:rPr>
          <w:rFonts w:ascii="Tahoma" w:hAnsi="Tahoma" w:cs="Tahoma"/>
          <w:bCs/>
          <w:sz w:val="22"/>
          <w:szCs w:val="22"/>
          <w:lang w:val="lt-LT"/>
        </w:rPr>
        <w:t>šankstinės pacientų registracijos informacinėje sistemoje tvarkos aprašo patvirtinimo“,</w:t>
      </w:r>
      <w:r w:rsidR="00082F78">
        <w:rPr>
          <w:rFonts w:ascii="Tahoma" w:hAnsi="Tahoma" w:cs="Tahoma"/>
          <w:bCs/>
          <w:sz w:val="22"/>
          <w:szCs w:val="22"/>
          <w:lang w:val="lt-LT"/>
        </w:rPr>
        <w:t xml:space="preserve"> </w:t>
      </w:r>
      <w:r w:rsidRPr="00A77B68">
        <w:rPr>
          <w:rFonts w:ascii="Tahoma" w:hAnsi="Tahoma" w:cs="Tahoma"/>
          <w:bCs/>
          <w:sz w:val="22"/>
          <w:szCs w:val="22"/>
          <w:lang w:val="lt-LT"/>
        </w:rPr>
        <w:t>ir įgyvendindamos IPR IS nuostatų VI skyriuje numatytus reikalavimus.</w:t>
      </w:r>
    </w:p>
    <w:p w14:paraId="79162671" w14:textId="77777777" w:rsidR="000D347A" w:rsidRPr="00A77B68" w:rsidRDefault="000D347A" w:rsidP="007314FE">
      <w:pPr>
        <w:pStyle w:val="Pagrindinistekstas"/>
        <w:tabs>
          <w:tab w:val="left" w:pos="426"/>
          <w:tab w:val="left" w:pos="851"/>
        </w:tabs>
        <w:spacing w:line="276" w:lineRule="auto"/>
        <w:ind w:left="142" w:firstLine="567"/>
        <w:jc w:val="both"/>
        <w:rPr>
          <w:rFonts w:ascii="Tahoma" w:hAnsi="Tahoma" w:cs="Tahoma"/>
          <w:szCs w:val="22"/>
          <w:lang w:val="lt-LT"/>
        </w:rPr>
      </w:pPr>
    </w:p>
    <w:p w14:paraId="61CDA74C" w14:textId="77777777" w:rsidR="000D347A" w:rsidRPr="00A77B68" w:rsidRDefault="003F470A" w:rsidP="007314FE">
      <w:pPr>
        <w:pStyle w:val="Sraopastraipa"/>
        <w:widowControl w:val="0"/>
        <w:tabs>
          <w:tab w:val="left" w:pos="567"/>
        </w:tabs>
        <w:spacing w:line="276" w:lineRule="auto"/>
        <w:ind w:left="0"/>
        <w:contextualSpacing w:val="0"/>
        <w:jc w:val="center"/>
        <w:rPr>
          <w:rFonts w:ascii="Tahoma" w:hAnsi="Tahoma" w:cs="Tahoma"/>
          <w:b/>
          <w:sz w:val="22"/>
          <w:szCs w:val="22"/>
          <w:lang w:val="lt-LT"/>
        </w:rPr>
      </w:pPr>
      <w:r>
        <w:rPr>
          <w:rFonts w:ascii="Tahoma" w:hAnsi="Tahoma" w:cs="Tahoma"/>
          <w:b/>
          <w:sz w:val="22"/>
          <w:szCs w:val="22"/>
          <w:lang w:val="lt-LT"/>
        </w:rPr>
        <w:t xml:space="preserve">VI </w:t>
      </w:r>
      <w:r w:rsidR="000D347A" w:rsidRPr="00A77B68">
        <w:rPr>
          <w:rFonts w:ascii="Tahoma" w:hAnsi="Tahoma" w:cs="Tahoma"/>
          <w:b/>
          <w:sz w:val="22"/>
          <w:szCs w:val="22"/>
          <w:lang w:val="lt-LT"/>
        </w:rPr>
        <w:t>SKYRIUS</w:t>
      </w:r>
    </w:p>
    <w:p w14:paraId="2997FE54" w14:textId="77777777" w:rsidR="000D347A" w:rsidRPr="00A77B68" w:rsidRDefault="000D347A" w:rsidP="007314FE">
      <w:pPr>
        <w:spacing w:line="276" w:lineRule="auto"/>
        <w:jc w:val="center"/>
        <w:rPr>
          <w:rFonts w:ascii="Tahoma" w:hAnsi="Tahoma" w:cs="Tahoma"/>
          <w:b/>
          <w:sz w:val="22"/>
          <w:szCs w:val="22"/>
        </w:rPr>
      </w:pPr>
      <w:r w:rsidRPr="00A77B68">
        <w:rPr>
          <w:rFonts w:ascii="Tahoma" w:hAnsi="Tahoma" w:cs="Tahoma"/>
          <w:b/>
          <w:sz w:val="22"/>
          <w:szCs w:val="22"/>
        </w:rPr>
        <w:t xml:space="preserve"> PAPILDOMOS PASLAUGOS</w:t>
      </w:r>
    </w:p>
    <w:p w14:paraId="4704AFB0" w14:textId="77777777" w:rsidR="000D347A" w:rsidRPr="00A77B68" w:rsidRDefault="000D347A" w:rsidP="007314FE">
      <w:pPr>
        <w:spacing w:line="276" w:lineRule="auto"/>
        <w:jc w:val="center"/>
        <w:rPr>
          <w:rFonts w:ascii="Tahoma" w:hAnsi="Tahoma" w:cs="Tahoma"/>
          <w:sz w:val="22"/>
          <w:szCs w:val="22"/>
        </w:rPr>
      </w:pPr>
    </w:p>
    <w:p w14:paraId="19D4BE3E" w14:textId="77777777" w:rsidR="000D347A" w:rsidRPr="00675693" w:rsidRDefault="004329E1" w:rsidP="009651B0">
      <w:pPr>
        <w:pStyle w:val="Sraopastraipa"/>
        <w:numPr>
          <w:ilvl w:val="0"/>
          <w:numId w:val="35"/>
        </w:numPr>
        <w:tabs>
          <w:tab w:val="left" w:pos="993"/>
        </w:tabs>
        <w:spacing w:line="276" w:lineRule="auto"/>
        <w:ind w:left="0" w:firstLine="567"/>
        <w:rPr>
          <w:rFonts w:ascii="Tahoma" w:hAnsi="Tahoma" w:cs="Tahoma"/>
          <w:sz w:val="22"/>
          <w:szCs w:val="22"/>
          <w:lang w:val="lt-LT"/>
        </w:rPr>
      </w:pPr>
      <w:r>
        <w:rPr>
          <w:rFonts w:ascii="Tahoma" w:hAnsi="Tahoma" w:cs="Tahoma"/>
          <w:sz w:val="22"/>
          <w:szCs w:val="22"/>
          <w:lang w:val="lt-LT"/>
        </w:rPr>
        <w:t>A</w:t>
      </w:r>
      <w:r w:rsidR="000D347A" w:rsidRPr="00675693">
        <w:rPr>
          <w:rFonts w:ascii="Tahoma" w:hAnsi="Tahoma" w:cs="Tahoma"/>
          <w:sz w:val="22"/>
          <w:szCs w:val="22"/>
          <w:lang w:val="lt-LT"/>
        </w:rPr>
        <w:t>SPĮ užsakymu Registrų centras teikia šias papildomas paslaugas:</w:t>
      </w:r>
    </w:p>
    <w:p w14:paraId="1193190F" w14:textId="2C0E96F9" w:rsidR="000D347A" w:rsidRPr="00A3578A" w:rsidRDefault="000D347A" w:rsidP="009651B0">
      <w:pPr>
        <w:pStyle w:val="Sraopastraipa"/>
        <w:widowControl w:val="0"/>
        <w:numPr>
          <w:ilvl w:val="1"/>
          <w:numId w:val="35"/>
        </w:numPr>
        <w:tabs>
          <w:tab w:val="left" w:pos="1276"/>
        </w:tabs>
        <w:spacing w:line="276" w:lineRule="auto"/>
        <w:ind w:left="0" w:firstLine="567"/>
        <w:rPr>
          <w:rFonts w:ascii="Tahoma" w:hAnsi="Tahoma" w:cs="Tahoma"/>
          <w:sz w:val="22"/>
          <w:szCs w:val="22"/>
          <w:lang w:val="lt-LT"/>
        </w:rPr>
      </w:pPr>
      <w:r w:rsidRPr="00A3578A">
        <w:rPr>
          <w:rFonts w:ascii="Tahoma" w:hAnsi="Tahoma" w:cs="Tahoma"/>
          <w:sz w:val="22"/>
          <w:szCs w:val="22"/>
          <w:lang w:val="lt-LT"/>
        </w:rPr>
        <w:t xml:space="preserve">SMS paslaugą, kurią </w:t>
      </w:r>
      <w:r w:rsidR="004329E1">
        <w:rPr>
          <w:rFonts w:ascii="Tahoma" w:hAnsi="Tahoma" w:cs="Tahoma"/>
          <w:sz w:val="22"/>
          <w:szCs w:val="22"/>
          <w:lang w:val="lt-LT"/>
        </w:rPr>
        <w:t>A</w:t>
      </w:r>
      <w:r w:rsidRPr="00A3578A">
        <w:rPr>
          <w:rFonts w:ascii="Tahoma" w:hAnsi="Tahoma" w:cs="Tahoma"/>
          <w:sz w:val="22"/>
          <w:szCs w:val="22"/>
          <w:lang w:val="lt-LT"/>
        </w:rPr>
        <w:t xml:space="preserve">SPĮ Sutarties sudarymo metu gali užsakyti atitinkamai pažymėdama Sutarties 1 priede. Bet kada vėliau Sutarties galiojimo metu SMS paslauga gali būti užsakyta </w:t>
      </w:r>
      <w:r w:rsidR="00385C6E">
        <w:rPr>
          <w:rFonts w:ascii="Tahoma" w:hAnsi="Tahoma" w:cs="Tahoma"/>
          <w:sz w:val="22"/>
          <w:szCs w:val="22"/>
          <w:lang w:val="lt-LT"/>
        </w:rPr>
        <w:t>A</w:t>
      </w:r>
      <w:r w:rsidRPr="00A3578A">
        <w:rPr>
          <w:rFonts w:ascii="Tahoma" w:hAnsi="Tahoma" w:cs="Tahoma"/>
          <w:sz w:val="22"/>
          <w:szCs w:val="22"/>
          <w:lang w:val="lt-LT"/>
        </w:rPr>
        <w:t xml:space="preserve">SPĮ pateikiant atskirą rašytinį prašymą. </w:t>
      </w:r>
      <w:r w:rsidR="004329E1">
        <w:rPr>
          <w:rFonts w:ascii="Tahoma" w:hAnsi="Tahoma" w:cs="Tahoma"/>
          <w:sz w:val="22"/>
          <w:szCs w:val="22"/>
          <w:lang w:val="lt-LT"/>
        </w:rPr>
        <w:t>A</w:t>
      </w:r>
      <w:r w:rsidRPr="00A3578A">
        <w:rPr>
          <w:rFonts w:ascii="Tahoma" w:hAnsi="Tahoma" w:cs="Tahoma"/>
          <w:sz w:val="22"/>
          <w:szCs w:val="22"/>
          <w:lang w:val="lt-LT"/>
        </w:rPr>
        <w:t xml:space="preserve">SPĮ turi teisę atsisakyti SMS paslaugos, o Registrų centras gali vienašališkai nutraukti šios paslaugos teikimą, raštu įspėję </w:t>
      </w:r>
      <w:r w:rsidR="004329E1">
        <w:rPr>
          <w:rFonts w:ascii="Tahoma" w:hAnsi="Tahoma" w:cs="Tahoma"/>
          <w:sz w:val="22"/>
          <w:szCs w:val="22"/>
          <w:lang w:val="lt-LT"/>
        </w:rPr>
        <w:t>ASPĮ</w:t>
      </w:r>
      <w:r w:rsidRPr="00A3578A">
        <w:rPr>
          <w:rFonts w:ascii="Tahoma" w:hAnsi="Tahoma" w:cs="Tahoma"/>
          <w:sz w:val="22"/>
          <w:szCs w:val="22"/>
          <w:lang w:val="lt-LT"/>
        </w:rPr>
        <w:t xml:space="preserve"> ne vėliau </w:t>
      </w:r>
      <w:r w:rsidR="004D0532" w:rsidRPr="00A3578A">
        <w:rPr>
          <w:rFonts w:ascii="Tahoma" w:hAnsi="Tahoma" w:cs="Tahoma"/>
          <w:sz w:val="22"/>
          <w:szCs w:val="22"/>
          <w:lang w:val="lt-LT"/>
        </w:rPr>
        <w:t xml:space="preserve">kaip </w:t>
      </w:r>
      <w:r w:rsidRPr="00A3578A">
        <w:rPr>
          <w:rFonts w:ascii="Tahoma" w:hAnsi="Tahoma" w:cs="Tahoma"/>
          <w:sz w:val="22"/>
          <w:szCs w:val="22"/>
          <w:lang w:val="lt-LT"/>
        </w:rPr>
        <w:t>prieš 30 (trisdešimt) kalendorinių dienų;</w:t>
      </w:r>
    </w:p>
    <w:p w14:paraId="53350155" w14:textId="60C1A780" w:rsidR="003628DE" w:rsidRDefault="000D347A" w:rsidP="009651B0">
      <w:pPr>
        <w:pStyle w:val="Sraopastraipa"/>
        <w:widowControl w:val="0"/>
        <w:numPr>
          <w:ilvl w:val="1"/>
          <w:numId w:val="35"/>
        </w:numPr>
        <w:tabs>
          <w:tab w:val="left" w:pos="1276"/>
        </w:tabs>
        <w:spacing w:line="276" w:lineRule="auto"/>
        <w:ind w:left="0" w:firstLine="567"/>
        <w:contextualSpacing w:val="0"/>
        <w:rPr>
          <w:rFonts w:ascii="Tahoma" w:hAnsi="Tahoma" w:cs="Tahoma"/>
          <w:sz w:val="22"/>
          <w:szCs w:val="22"/>
          <w:lang w:val="lt-LT"/>
        </w:rPr>
      </w:pPr>
      <w:r w:rsidRPr="00A77B68">
        <w:rPr>
          <w:rFonts w:ascii="Tahoma" w:hAnsi="Tahoma" w:cs="Tahoma"/>
          <w:sz w:val="22"/>
          <w:szCs w:val="22"/>
          <w:lang w:val="lt-LT"/>
        </w:rPr>
        <w:t>kitas paslaugas, dėl kurių Šalys susitaria, sudarydamos atskirą (-us) papildomą (-us) Šalių susitarimą (-us), laikomą (-us) neatskiriama</w:t>
      </w:r>
      <w:r w:rsidR="00A65EFB">
        <w:rPr>
          <w:rFonts w:ascii="Tahoma" w:hAnsi="Tahoma" w:cs="Tahoma"/>
          <w:sz w:val="22"/>
          <w:szCs w:val="22"/>
          <w:lang w:val="lt-LT"/>
        </w:rPr>
        <w:t xml:space="preserve"> </w:t>
      </w:r>
      <w:r w:rsidR="00A65EFB" w:rsidRPr="00A77B68">
        <w:rPr>
          <w:rFonts w:ascii="Tahoma" w:hAnsi="Tahoma" w:cs="Tahoma"/>
          <w:sz w:val="22"/>
          <w:szCs w:val="22"/>
          <w:lang w:val="lt-LT"/>
        </w:rPr>
        <w:t>Sutarties</w:t>
      </w:r>
      <w:r w:rsidRPr="00A77B68">
        <w:rPr>
          <w:rFonts w:ascii="Tahoma" w:hAnsi="Tahoma" w:cs="Tahoma"/>
          <w:sz w:val="22"/>
          <w:szCs w:val="22"/>
          <w:lang w:val="lt-LT"/>
        </w:rPr>
        <w:t xml:space="preserve"> dalimi.</w:t>
      </w:r>
    </w:p>
    <w:p w14:paraId="0043BC7C" w14:textId="77777777" w:rsidR="003628DE" w:rsidRDefault="003628DE">
      <w:pPr>
        <w:rPr>
          <w:rFonts w:ascii="Tahoma" w:hAnsi="Tahoma" w:cs="Tahoma"/>
          <w:sz w:val="22"/>
          <w:szCs w:val="22"/>
        </w:rPr>
      </w:pPr>
      <w:r>
        <w:rPr>
          <w:rFonts w:ascii="Tahoma" w:hAnsi="Tahoma" w:cs="Tahoma"/>
          <w:sz w:val="22"/>
          <w:szCs w:val="22"/>
        </w:rPr>
        <w:br w:type="page"/>
      </w:r>
    </w:p>
    <w:p w14:paraId="6FCB2E71" w14:textId="77777777" w:rsidR="000D347A" w:rsidRPr="00A77B68" w:rsidRDefault="000D347A" w:rsidP="003628DE">
      <w:pPr>
        <w:pStyle w:val="Sraopastraipa"/>
        <w:widowControl w:val="0"/>
        <w:tabs>
          <w:tab w:val="left" w:pos="1276"/>
        </w:tabs>
        <w:spacing w:line="276" w:lineRule="auto"/>
        <w:ind w:left="567"/>
        <w:contextualSpacing w:val="0"/>
        <w:rPr>
          <w:rFonts w:ascii="Tahoma" w:hAnsi="Tahoma" w:cs="Tahoma"/>
          <w:sz w:val="22"/>
          <w:szCs w:val="22"/>
          <w:lang w:val="lt-LT"/>
        </w:rPr>
      </w:pPr>
    </w:p>
    <w:p w14:paraId="73F05893" w14:textId="77777777" w:rsidR="000D347A" w:rsidRPr="00477E33" w:rsidRDefault="0031716D" w:rsidP="007314FE">
      <w:pPr>
        <w:widowControl w:val="0"/>
        <w:tabs>
          <w:tab w:val="left" w:pos="709"/>
        </w:tabs>
        <w:spacing w:line="276" w:lineRule="auto"/>
        <w:jc w:val="center"/>
        <w:rPr>
          <w:rFonts w:ascii="Tahoma" w:hAnsi="Tahoma" w:cs="Tahoma"/>
          <w:b/>
          <w:sz w:val="22"/>
          <w:szCs w:val="22"/>
        </w:rPr>
      </w:pPr>
      <w:r>
        <w:rPr>
          <w:rFonts w:ascii="Tahoma" w:hAnsi="Tahoma" w:cs="Tahoma"/>
          <w:b/>
          <w:sz w:val="22"/>
          <w:szCs w:val="22"/>
        </w:rPr>
        <w:t>VII</w:t>
      </w:r>
      <w:r w:rsidR="00477E33">
        <w:rPr>
          <w:rFonts w:ascii="Tahoma" w:hAnsi="Tahoma" w:cs="Tahoma"/>
          <w:b/>
          <w:sz w:val="22"/>
          <w:szCs w:val="22"/>
        </w:rPr>
        <w:t xml:space="preserve"> </w:t>
      </w:r>
      <w:r w:rsidR="000D347A" w:rsidRPr="00477E33">
        <w:rPr>
          <w:rFonts w:ascii="Tahoma" w:hAnsi="Tahoma" w:cs="Tahoma"/>
          <w:b/>
          <w:sz w:val="22"/>
          <w:szCs w:val="22"/>
        </w:rPr>
        <w:t>SKYRIUS</w:t>
      </w:r>
    </w:p>
    <w:p w14:paraId="6682F962" w14:textId="77777777" w:rsidR="000D347A" w:rsidRPr="00A77B68" w:rsidRDefault="000D347A" w:rsidP="007314FE">
      <w:pPr>
        <w:spacing w:line="276" w:lineRule="auto"/>
        <w:jc w:val="center"/>
        <w:rPr>
          <w:rFonts w:ascii="Tahoma" w:hAnsi="Tahoma" w:cs="Tahoma"/>
          <w:b/>
          <w:sz w:val="22"/>
          <w:szCs w:val="22"/>
        </w:rPr>
      </w:pPr>
      <w:r w:rsidRPr="00A77B68">
        <w:rPr>
          <w:rFonts w:ascii="Tahoma" w:hAnsi="Tahoma" w:cs="Tahoma"/>
          <w:b/>
          <w:sz w:val="22"/>
          <w:szCs w:val="22"/>
        </w:rPr>
        <w:t>APMOKĖJIMO TVARKA</w:t>
      </w:r>
    </w:p>
    <w:p w14:paraId="49A619B7" w14:textId="77777777" w:rsidR="000D347A" w:rsidRPr="00A77B68" w:rsidRDefault="000D347A" w:rsidP="007314FE">
      <w:pPr>
        <w:spacing w:line="276" w:lineRule="auto"/>
        <w:jc w:val="center"/>
        <w:rPr>
          <w:rFonts w:ascii="Tahoma" w:hAnsi="Tahoma" w:cs="Tahoma"/>
          <w:b/>
          <w:sz w:val="22"/>
          <w:szCs w:val="22"/>
        </w:rPr>
      </w:pPr>
    </w:p>
    <w:p w14:paraId="043557A7" w14:textId="09C2F133" w:rsidR="000D347A" w:rsidRPr="00D43B22" w:rsidRDefault="000D347A" w:rsidP="009651B0">
      <w:pPr>
        <w:pStyle w:val="Sraopastraipa"/>
        <w:numPr>
          <w:ilvl w:val="0"/>
          <w:numId w:val="35"/>
        </w:numPr>
        <w:tabs>
          <w:tab w:val="left" w:pos="993"/>
        </w:tabs>
        <w:spacing w:line="276" w:lineRule="auto"/>
        <w:ind w:left="0" w:firstLine="567"/>
        <w:rPr>
          <w:rFonts w:ascii="Tahoma" w:hAnsi="Tahoma" w:cs="Tahoma"/>
          <w:sz w:val="22"/>
          <w:szCs w:val="22"/>
          <w:lang w:val="lt-LT"/>
        </w:rPr>
      </w:pPr>
      <w:r w:rsidRPr="00A77B68">
        <w:rPr>
          <w:rFonts w:ascii="Tahoma" w:hAnsi="Tahoma" w:cs="Tahoma"/>
          <w:sz w:val="22"/>
          <w:szCs w:val="22"/>
          <w:lang w:val="lt-LT"/>
        </w:rPr>
        <w:t xml:space="preserve">IPR IS paslaugos </w:t>
      </w:r>
      <w:r w:rsidR="003757FF">
        <w:rPr>
          <w:rFonts w:ascii="Tahoma" w:hAnsi="Tahoma" w:cs="Tahoma"/>
          <w:sz w:val="22"/>
          <w:szCs w:val="22"/>
          <w:lang w:val="lt-LT"/>
        </w:rPr>
        <w:t>A</w:t>
      </w:r>
      <w:r w:rsidRPr="00A77B68">
        <w:rPr>
          <w:rFonts w:ascii="Tahoma" w:hAnsi="Tahoma" w:cs="Tahoma"/>
          <w:sz w:val="22"/>
          <w:szCs w:val="22"/>
          <w:lang w:val="lt-LT"/>
        </w:rPr>
        <w:t>SPĮ teikiamos neatlygintinai vadovaujantis</w:t>
      </w:r>
      <w:r w:rsidR="003757FF">
        <w:rPr>
          <w:rFonts w:ascii="Tahoma" w:hAnsi="Tahoma" w:cs="Tahoma"/>
          <w:sz w:val="22"/>
          <w:szCs w:val="22"/>
          <w:lang w:val="lt-LT"/>
        </w:rPr>
        <w:t xml:space="preserve"> IPR IS nuostatų 2</w:t>
      </w:r>
      <w:r w:rsidR="00BB218A">
        <w:rPr>
          <w:rFonts w:ascii="Tahoma" w:hAnsi="Tahoma" w:cs="Tahoma"/>
          <w:sz w:val="22"/>
          <w:szCs w:val="22"/>
          <w:lang w:val="lt-LT"/>
        </w:rPr>
        <w:t>6</w:t>
      </w:r>
      <w:r w:rsidR="003757FF">
        <w:rPr>
          <w:rFonts w:ascii="Tahoma" w:hAnsi="Tahoma" w:cs="Tahoma"/>
          <w:sz w:val="22"/>
          <w:szCs w:val="22"/>
          <w:lang w:val="lt-LT"/>
        </w:rPr>
        <w:t xml:space="preserve"> punktu</w:t>
      </w:r>
      <w:r w:rsidR="006F16BB">
        <w:rPr>
          <w:rFonts w:ascii="Tahoma" w:hAnsi="Tahoma" w:cs="Tahoma"/>
          <w:sz w:val="22"/>
          <w:szCs w:val="22"/>
          <w:lang w:val="lt-LT"/>
        </w:rPr>
        <w:t>,</w:t>
      </w:r>
      <w:r w:rsidRPr="00A77B68">
        <w:rPr>
          <w:rFonts w:ascii="Tahoma" w:hAnsi="Tahoma" w:cs="Tahoma"/>
          <w:sz w:val="22"/>
          <w:szCs w:val="22"/>
          <w:lang w:val="lt-LT"/>
        </w:rPr>
        <w:t xml:space="preserve"> </w:t>
      </w:r>
      <w:r w:rsidRPr="00D43B22">
        <w:rPr>
          <w:rFonts w:ascii="Tahoma" w:hAnsi="Tahoma" w:cs="Tahoma"/>
          <w:sz w:val="22"/>
          <w:szCs w:val="22"/>
          <w:lang w:val="lt-LT"/>
        </w:rPr>
        <w:t>išskyrus atvejus, kai Šalys susitaria dėl papildomų IPR IS teikiamų paslaugų.</w:t>
      </w:r>
    </w:p>
    <w:p w14:paraId="2B676E1B" w14:textId="3D0F7101" w:rsidR="00E73135" w:rsidRPr="00747E63" w:rsidRDefault="000D347A" w:rsidP="00B43123">
      <w:pPr>
        <w:pStyle w:val="Sraopastraipa"/>
        <w:numPr>
          <w:ilvl w:val="0"/>
          <w:numId w:val="35"/>
        </w:numPr>
        <w:tabs>
          <w:tab w:val="left" w:pos="993"/>
        </w:tabs>
        <w:spacing w:line="276" w:lineRule="auto"/>
        <w:ind w:left="0" w:firstLine="567"/>
        <w:rPr>
          <w:rFonts w:ascii="Tahoma" w:hAnsi="Tahoma" w:cs="Tahoma"/>
          <w:sz w:val="22"/>
          <w:szCs w:val="22"/>
        </w:rPr>
      </w:pPr>
      <w:r w:rsidRPr="00747E63">
        <w:rPr>
          <w:rFonts w:ascii="Tahoma" w:hAnsi="Tahoma" w:cs="Tahoma"/>
          <w:sz w:val="22"/>
          <w:szCs w:val="22"/>
          <w:lang w:val="lt-LT"/>
        </w:rPr>
        <w:t>Jei teikiama SMS paslauga, Registrų centras įsipareigoja kiekvieną mėnesį iki einamojo mėnesio 10 d</w:t>
      </w:r>
      <w:r w:rsidR="006F16BB" w:rsidRPr="00747E63">
        <w:rPr>
          <w:rFonts w:ascii="Tahoma" w:hAnsi="Tahoma" w:cs="Tahoma"/>
          <w:sz w:val="22"/>
          <w:szCs w:val="22"/>
          <w:lang w:val="lt-LT"/>
        </w:rPr>
        <w:t>ienos</w:t>
      </w:r>
      <w:r w:rsidRPr="00747E63">
        <w:rPr>
          <w:rFonts w:ascii="Tahoma" w:hAnsi="Tahoma" w:cs="Tahoma"/>
          <w:sz w:val="22"/>
          <w:szCs w:val="22"/>
          <w:lang w:val="lt-LT"/>
        </w:rPr>
        <w:t xml:space="preserve"> Sutarties </w:t>
      </w:r>
      <w:r w:rsidR="00407504" w:rsidRPr="00747E63">
        <w:rPr>
          <w:rFonts w:ascii="Tahoma" w:hAnsi="Tahoma" w:cs="Tahoma"/>
          <w:sz w:val="22"/>
          <w:szCs w:val="22"/>
        </w:rPr>
        <w:t>2</w:t>
      </w:r>
      <w:r w:rsidR="007A4EC5" w:rsidRPr="00747E63">
        <w:rPr>
          <w:rFonts w:ascii="Tahoma" w:hAnsi="Tahoma" w:cs="Tahoma"/>
          <w:sz w:val="22"/>
          <w:szCs w:val="22"/>
          <w:lang w:val="lt-LT"/>
        </w:rPr>
        <w:t>3</w:t>
      </w:r>
      <w:r w:rsidR="00407504" w:rsidRPr="00747E63">
        <w:rPr>
          <w:rFonts w:ascii="Tahoma" w:hAnsi="Tahoma" w:cs="Tahoma"/>
          <w:sz w:val="22"/>
          <w:szCs w:val="22"/>
          <w:vertAlign w:val="superscript"/>
        </w:rPr>
        <w:t xml:space="preserve"> </w:t>
      </w:r>
      <w:r w:rsidR="00407504" w:rsidRPr="00747E63">
        <w:rPr>
          <w:rFonts w:ascii="Tahoma" w:hAnsi="Tahoma" w:cs="Tahoma"/>
          <w:sz w:val="22"/>
          <w:szCs w:val="22"/>
        </w:rPr>
        <w:t xml:space="preserve">punkte nurodyta tvarka </w:t>
      </w:r>
      <w:r w:rsidRPr="00747E63">
        <w:rPr>
          <w:rFonts w:ascii="Tahoma" w:hAnsi="Tahoma" w:cs="Tahoma"/>
          <w:sz w:val="22"/>
          <w:szCs w:val="22"/>
          <w:lang w:val="lt-LT"/>
        </w:rPr>
        <w:t>pateikti PVM sąskaitas faktūras. Sutarties pasirašymo metu 1 (vienos) trumposios žinutės kaina –</w:t>
      </w:r>
      <w:r w:rsidR="00341D4C">
        <w:rPr>
          <w:rFonts w:ascii="Tahoma" w:hAnsi="Tahoma" w:cs="Tahoma"/>
          <w:sz w:val="22"/>
          <w:szCs w:val="22"/>
          <w:lang w:val="lt-LT"/>
        </w:rPr>
        <w:t xml:space="preserve"> 0,0</w:t>
      </w:r>
      <w:r w:rsidR="00F0092D">
        <w:rPr>
          <w:rFonts w:ascii="Tahoma" w:hAnsi="Tahoma" w:cs="Tahoma"/>
          <w:sz w:val="22"/>
          <w:szCs w:val="22"/>
          <w:lang w:val="lt-LT"/>
        </w:rPr>
        <w:t>25</w:t>
      </w:r>
      <w:r w:rsidRPr="00747E63">
        <w:rPr>
          <w:rFonts w:ascii="Tahoma" w:hAnsi="Tahoma" w:cs="Tahoma"/>
          <w:sz w:val="22"/>
          <w:szCs w:val="22"/>
          <w:lang w:val="lt-LT"/>
        </w:rPr>
        <w:t xml:space="preserve"> Eur (be</w:t>
      </w:r>
      <w:r w:rsidR="00FD2D85" w:rsidRPr="00747E63">
        <w:rPr>
          <w:rFonts w:ascii="Tahoma" w:hAnsi="Tahoma" w:cs="Tahoma"/>
          <w:sz w:val="22"/>
          <w:szCs w:val="22"/>
          <w:lang w:val="lt-LT"/>
        </w:rPr>
        <w:t xml:space="preserve"> Pridėtinės vertės mokesčio</w:t>
      </w:r>
      <w:r w:rsidR="000F5A20" w:rsidRPr="00747E63">
        <w:rPr>
          <w:rFonts w:ascii="Tahoma" w:hAnsi="Tahoma" w:cs="Tahoma"/>
          <w:sz w:val="22"/>
          <w:szCs w:val="22"/>
          <w:lang w:val="lt-LT"/>
        </w:rPr>
        <w:t xml:space="preserve"> (PVM)) ir nustatyto</w:t>
      </w:r>
      <w:r w:rsidR="00AF3E55">
        <w:rPr>
          <w:rFonts w:ascii="Tahoma" w:hAnsi="Tahoma" w:cs="Tahoma"/>
          <w:sz w:val="22"/>
          <w:szCs w:val="22"/>
        </w:rPr>
        <w:t xml:space="preserve"> </w:t>
      </w:r>
      <w:r w:rsidR="00747E63" w:rsidRPr="00BF31F0">
        <w:rPr>
          <w:rFonts w:ascii="Tahoma" w:hAnsi="Tahoma" w:cs="Tahoma"/>
          <w:sz w:val="22"/>
          <w:szCs w:val="22"/>
          <w:lang w:val="lt-LT"/>
        </w:rPr>
        <w:t>d</w:t>
      </w:r>
      <w:r w:rsidR="00E73135" w:rsidRPr="00BF31F0">
        <w:rPr>
          <w:rFonts w:ascii="Tahoma" w:hAnsi="Tahoma" w:cs="Tahoma"/>
          <w:sz w:val="22"/>
          <w:szCs w:val="22"/>
          <w:lang w:val="lt-LT"/>
        </w:rPr>
        <w:t xml:space="preserve">ydžio </w:t>
      </w:r>
      <w:r w:rsidR="00E73135" w:rsidRPr="00747E63">
        <w:rPr>
          <w:rFonts w:ascii="Tahoma" w:hAnsi="Tahoma" w:cs="Tahoma"/>
          <w:sz w:val="22"/>
          <w:szCs w:val="22"/>
        </w:rPr>
        <w:t>PVM.</w:t>
      </w:r>
    </w:p>
    <w:p w14:paraId="158ABA45" w14:textId="7EEED4D2" w:rsidR="00A606EA" w:rsidRPr="008C0B93" w:rsidRDefault="00E25826" w:rsidP="009651B0">
      <w:pPr>
        <w:pStyle w:val="Sraopastraipa"/>
        <w:numPr>
          <w:ilvl w:val="0"/>
          <w:numId w:val="35"/>
        </w:numPr>
        <w:spacing w:line="276" w:lineRule="auto"/>
        <w:ind w:left="0" w:firstLine="567"/>
        <w:rPr>
          <w:rFonts w:ascii="Tahoma" w:hAnsi="Tahoma" w:cs="Tahoma"/>
          <w:sz w:val="22"/>
          <w:szCs w:val="22"/>
          <w:lang w:val="lt-LT"/>
        </w:rPr>
      </w:pPr>
      <w:r w:rsidRPr="008C0B93">
        <w:rPr>
          <w:rFonts w:ascii="Tahoma" w:hAnsi="Tahoma" w:cs="Tahoma"/>
          <w:sz w:val="22"/>
          <w:szCs w:val="22"/>
          <w:lang w:val="lt-LT"/>
        </w:rPr>
        <w:t xml:space="preserve">SMS </w:t>
      </w:r>
      <w:r w:rsidR="00A606EA" w:rsidRPr="008C0B93">
        <w:rPr>
          <w:rFonts w:ascii="Tahoma" w:hAnsi="Tahoma" w:cs="Tahoma"/>
          <w:sz w:val="22"/>
          <w:szCs w:val="22"/>
          <w:lang w:val="lt-LT"/>
        </w:rPr>
        <w:t>paslaugos kaina apskaičiuojama pagal faktiškai išsiųstų žinučių kiekį, vadovaujantis</w:t>
      </w:r>
      <w:r w:rsidR="00A5444F" w:rsidRPr="008C0B93">
        <w:rPr>
          <w:rFonts w:ascii="Tahoma" w:hAnsi="Tahoma" w:cs="Tahoma"/>
          <w:sz w:val="22"/>
          <w:szCs w:val="22"/>
          <w:lang w:val="lt-LT"/>
        </w:rPr>
        <w:t xml:space="preserve"> Europos standart</w:t>
      </w:r>
      <w:r w:rsidR="009118B1" w:rsidRPr="008C0B93">
        <w:rPr>
          <w:rFonts w:ascii="Tahoma" w:hAnsi="Tahoma" w:cs="Tahoma"/>
          <w:sz w:val="22"/>
          <w:szCs w:val="22"/>
          <w:lang w:val="lt-LT"/>
        </w:rPr>
        <w:t>e</w:t>
      </w:r>
      <w:r w:rsidR="00A5444F" w:rsidRPr="008C0B93">
        <w:rPr>
          <w:rFonts w:ascii="Tahoma" w:hAnsi="Tahoma" w:cs="Tahoma"/>
          <w:sz w:val="22"/>
          <w:szCs w:val="22"/>
          <w:lang w:val="lt-LT"/>
        </w:rPr>
        <w:t xml:space="preserve"> ETSI TS 123 040 V16.0.0 Technical realization of the Short Message Service (SMS) (toliau </w:t>
      </w:r>
      <w:r w:rsidR="00E30EF3">
        <w:rPr>
          <w:rFonts w:ascii="Tahoma" w:hAnsi="Tahoma" w:cs="Tahoma"/>
          <w:sz w:val="22"/>
          <w:szCs w:val="22"/>
          <w:lang w:val="lt-LT"/>
        </w:rPr>
        <w:t>–</w:t>
      </w:r>
      <w:r w:rsidR="00A5444F" w:rsidRPr="008C0B93">
        <w:rPr>
          <w:rFonts w:ascii="Tahoma" w:hAnsi="Tahoma" w:cs="Tahoma"/>
          <w:sz w:val="22"/>
          <w:szCs w:val="22"/>
          <w:lang w:val="lt-LT"/>
        </w:rPr>
        <w:t xml:space="preserve"> Standartas)</w:t>
      </w:r>
      <w:r w:rsidR="00A606EA" w:rsidRPr="008C0B93">
        <w:rPr>
          <w:rFonts w:ascii="Tahoma" w:hAnsi="Tahoma" w:cs="Tahoma"/>
          <w:sz w:val="22"/>
          <w:szCs w:val="22"/>
          <w:lang w:val="lt-LT"/>
        </w:rPr>
        <w:t xml:space="preserve"> nurodytais</w:t>
      </w:r>
      <w:r w:rsidR="006C0848" w:rsidRPr="008C0B93">
        <w:rPr>
          <w:rFonts w:ascii="Tahoma" w:hAnsi="Tahoma" w:cs="Tahoma"/>
          <w:sz w:val="22"/>
          <w:szCs w:val="22"/>
          <w:lang w:val="lt-LT"/>
        </w:rPr>
        <w:t xml:space="preserve"> ilgų ir nacionalinius simbolius turinčių t</w:t>
      </w:r>
      <w:r w:rsidR="00777277" w:rsidRPr="008C0B93">
        <w:rPr>
          <w:rFonts w:ascii="Tahoma" w:hAnsi="Tahoma" w:cs="Tahoma"/>
          <w:sz w:val="22"/>
          <w:szCs w:val="22"/>
          <w:lang w:val="lt-LT"/>
        </w:rPr>
        <w:t>r</w:t>
      </w:r>
      <w:r w:rsidR="006C0848" w:rsidRPr="008C0B93">
        <w:rPr>
          <w:rFonts w:ascii="Tahoma" w:hAnsi="Tahoma" w:cs="Tahoma"/>
          <w:sz w:val="22"/>
          <w:szCs w:val="22"/>
          <w:lang w:val="lt-LT"/>
        </w:rPr>
        <w:t>umpųjų SMS žinučių skaidymo metodais.</w:t>
      </w:r>
    </w:p>
    <w:p w14:paraId="0618A191" w14:textId="211341BA" w:rsidR="000D347A" w:rsidRPr="008C0B93" w:rsidRDefault="000D347A" w:rsidP="009651B0">
      <w:pPr>
        <w:pStyle w:val="Sraopastraipa"/>
        <w:numPr>
          <w:ilvl w:val="0"/>
          <w:numId w:val="35"/>
        </w:numPr>
        <w:tabs>
          <w:tab w:val="left" w:pos="993"/>
        </w:tabs>
        <w:spacing w:line="276" w:lineRule="auto"/>
        <w:ind w:left="0" w:firstLine="567"/>
        <w:rPr>
          <w:rFonts w:ascii="Tahoma" w:hAnsi="Tahoma" w:cs="Tahoma"/>
          <w:sz w:val="22"/>
          <w:szCs w:val="22"/>
          <w:lang w:val="lt-LT"/>
        </w:rPr>
      </w:pPr>
      <w:r w:rsidRPr="008C0B93">
        <w:rPr>
          <w:rFonts w:ascii="Tahoma" w:hAnsi="Tahoma" w:cs="Tahoma"/>
          <w:sz w:val="22"/>
          <w:szCs w:val="22"/>
          <w:lang w:val="lt-LT"/>
        </w:rPr>
        <w:t xml:space="preserve">Apie SMS paslaugos kainos pasikeitimus Registrų centras iš anksto ne vėliau kaip prieš </w:t>
      </w:r>
      <w:r w:rsidR="007F4269" w:rsidRPr="008C0B93">
        <w:rPr>
          <w:rFonts w:ascii="Tahoma" w:hAnsi="Tahoma" w:cs="Tahoma"/>
          <w:sz w:val="22"/>
          <w:szCs w:val="22"/>
          <w:lang w:val="lt-LT"/>
        </w:rPr>
        <w:t xml:space="preserve">30 </w:t>
      </w:r>
      <w:r w:rsidRPr="008C0B93">
        <w:rPr>
          <w:rFonts w:ascii="Tahoma" w:hAnsi="Tahoma" w:cs="Tahoma"/>
          <w:sz w:val="22"/>
          <w:szCs w:val="22"/>
          <w:lang w:val="lt-LT"/>
        </w:rPr>
        <w:t>(</w:t>
      </w:r>
      <w:r w:rsidR="007F4269" w:rsidRPr="008C0B93">
        <w:rPr>
          <w:rFonts w:ascii="Tahoma" w:hAnsi="Tahoma" w:cs="Tahoma"/>
          <w:sz w:val="22"/>
          <w:szCs w:val="22"/>
          <w:lang w:val="lt-LT"/>
        </w:rPr>
        <w:t>trisdešimt</w:t>
      </w:r>
      <w:r w:rsidRPr="008C0B93">
        <w:rPr>
          <w:rFonts w:ascii="Tahoma" w:hAnsi="Tahoma" w:cs="Tahoma"/>
          <w:sz w:val="22"/>
          <w:szCs w:val="22"/>
          <w:lang w:val="lt-LT"/>
        </w:rPr>
        <w:t xml:space="preserve">) kalendorinių dienų informuoja </w:t>
      </w:r>
      <w:r w:rsidR="0045647F">
        <w:rPr>
          <w:rFonts w:ascii="Tahoma" w:hAnsi="Tahoma" w:cs="Tahoma"/>
          <w:sz w:val="22"/>
          <w:szCs w:val="22"/>
          <w:lang w:val="lt-LT"/>
        </w:rPr>
        <w:t>A</w:t>
      </w:r>
      <w:r w:rsidRPr="008C0B93">
        <w:rPr>
          <w:rFonts w:ascii="Tahoma" w:hAnsi="Tahoma" w:cs="Tahoma"/>
          <w:sz w:val="22"/>
          <w:szCs w:val="22"/>
          <w:lang w:val="lt-LT"/>
        </w:rPr>
        <w:t>SPĮ elektroniniu paštu, nurodytu Sutarties Šalių rekvizituose.</w:t>
      </w:r>
      <w:r w:rsidR="00265D8C">
        <w:rPr>
          <w:rFonts w:ascii="Tahoma" w:hAnsi="Tahoma" w:cs="Tahoma"/>
          <w:sz w:val="22"/>
          <w:szCs w:val="22"/>
          <w:lang w:val="lt-LT"/>
        </w:rPr>
        <w:t xml:space="preserve"> Pasikeitus Sutartyje</w:t>
      </w:r>
      <w:r w:rsidR="00B301C0" w:rsidRPr="008C0B93">
        <w:rPr>
          <w:rFonts w:ascii="Tahoma" w:hAnsi="Tahoma" w:cs="Tahoma"/>
          <w:sz w:val="22"/>
          <w:szCs w:val="22"/>
          <w:lang w:val="lt-LT"/>
        </w:rPr>
        <w:t xml:space="preserve"> nurodytai SMS paslaugos kainai, Sutartis nekeičiama, o mokestis už SMS pasla</w:t>
      </w:r>
      <w:r w:rsidR="009069EB">
        <w:rPr>
          <w:rFonts w:ascii="Tahoma" w:hAnsi="Tahoma" w:cs="Tahoma"/>
          <w:sz w:val="22"/>
          <w:szCs w:val="22"/>
          <w:lang w:val="lt-LT"/>
        </w:rPr>
        <w:t>ugą skaičiuojamas pagal paslaugos</w:t>
      </w:r>
      <w:r w:rsidR="00B301C0" w:rsidRPr="008C0B93">
        <w:rPr>
          <w:rFonts w:ascii="Tahoma" w:hAnsi="Tahoma" w:cs="Tahoma"/>
          <w:sz w:val="22"/>
          <w:szCs w:val="22"/>
          <w:lang w:val="lt-LT"/>
        </w:rPr>
        <w:t xml:space="preserve"> teikimo metu galiojančias kainas ir tarifus.</w:t>
      </w:r>
    </w:p>
    <w:p w14:paraId="79FAE980" w14:textId="365E033C" w:rsidR="007D4B58" w:rsidRDefault="00E36E0C" w:rsidP="009651B0">
      <w:pPr>
        <w:pStyle w:val="Sraopastraipa"/>
        <w:numPr>
          <w:ilvl w:val="0"/>
          <w:numId w:val="35"/>
        </w:numPr>
        <w:tabs>
          <w:tab w:val="left" w:pos="993"/>
        </w:tabs>
        <w:spacing w:line="276" w:lineRule="auto"/>
        <w:ind w:left="0" w:firstLine="567"/>
        <w:rPr>
          <w:rFonts w:ascii="Tahoma" w:hAnsi="Tahoma" w:cs="Tahoma"/>
          <w:sz w:val="22"/>
          <w:szCs w:val="22"/>
          <w:lang w:val="lt-LT"/>
        </w:rPr>
      </w:pPr>
      <w:r w:rsidRPr="00E36E0C">
        <w:rPr>
          <w:rFonts w:ascii="Tahoma" w:hAnsi="Tahoma" w:cs="Tahoma"/>
          <w:sz w:val="22"/>
          <w:szCs w:val="22"/>
          <w:lang w:val="lt-LT"/>
        </w:rPr>
        <w:t>Už suteiktas papildomas atlygintinas paslaugas pagal atskirą Šalių sudarytą susitarimą ir už SMS paslaugą, jei ši yra užsakoma, ASPĮ su Registrų centru privalo atsiskaityti ne vėliau kaip per 14 (keturiolika) kalendorinių dienų nuo PVM sąskaitos faktūros pateikimo dienos Sutarties 23</w:t>
      </w:r>
      <w:r w:rsidRPr="00E36E0C">
        <w:rPr>
          <w:rFonts w:ascii="Tahoma" w:hAnsi="Tahoma" w:cs="Tahoma"/>
          <w:sz w:val="22"/>
          <w:szCs w:val="22"/>
          <w:vertAlign w:val="superscript"/>
          <w:lang w:val="lt-LT"/>
        </w:rPr>
        <w:t xml:space="preserve"> </w:t>
      </w:r>
      <w:r w:rsidRPr="00E36E0C">
        <w:rPr>
          <w:rFonts w:ascii="Tahoma" w:hAnsi="Tahoma" w:cs="Tahoma"/>
          <w:sz w:val="22"/>
          <w:szCs w:val="22"/>
          <w:lang w:val="lt-LT"/>
        </w:rPr>
        <w:t>punkte nurodyta tvarka pagal papildomų paslaugų ir SMS paslaugos teikimo metu galiojančias kainas ir tarifus</w:t>
      </w:r>
      <w:r w:rsidR="007D4B58" w:rsidRPr="00A77B68">
        <w:rPr>
          <w:rFonts w:ascii="Tahoma" w:hAnsi="Tahoma" w:cs="Tahoma"/>
          <w:sz w:val="22"/>
          <w:szCs w:val="22"/>
          <w:lang w:val="lt-LT"/>
        </w:rPr>
        <w:t>.</w:t>
      </w:r>
    </w:p>
    <w:p w14:paraId="09125D75" w14:textId="2E51F26B" w:rsidR="0081163E" w:rsidRDefault="00DA1048" w:rsidP="009651B0">
      <w:pPr>
        <w:pStyle w:val="Sraopastraipa"/>
        <w:numPr>
          <w:ilvl w:val="0"/>
          <w:numId w:val="35"/>
        </w:numPr>
        <w:tabs>
          <w:tab w:val="left" w:pos="993"/>
        </w:tabs>
        <w:spacing w:line="276" w:lineRule="auto"/>
        <w:ind w:left="0" w:firstLine="567"/>
        <w:rPr>
          <w:rFonts w:ascii="Tahoma" w:hAnsi="Tahoma" w:cs="Tahoma"/>
          <w:sz w:val="22"/>
          <w:szCs w:val="22"/>
          <w:lang w:val="lt-LT"/>
        </w:rPr>
      </w:pPr>
      <w:r w:rsidRPr="00420FF8">
        <w:rPr>
          <w:rFonts w:ascii="Tahoma" w:hAnsi="Tahoma" w:cs="Tahoma"/>
          <w:sz w:val="22"/>
          <w:szCs w:val="22"/>
          <w:lang w:val="lt-LT"/>
        </w:rPr>
        <w:t>PVM sąskaitos faktūros už per praėjusį mėnesį suteiktas paslaugas išrašomos kiekvieno einamo</w:t>
      </w:r>
      <w:r w:rsidR="00DD6386">
        <w:rPr>
          <w:rFonts w:ascii="Tahoma" w:hAnsi="Tahoma" w:cs="Tahoma"/>
          <w:sz w:val="22"/>
          <w:szCs w:val="22"/>
          <w:lang w:val="lt-LT"/>
        </w:rPr>
        <w:t>jo</w:t>
      </w:r>
      <w:r w:rsidRPr="00420FF8">
        <w:rPr>
          <w:rFonts w:ascii="Tahoma" w:hAnsi="Tahoma" w:cs="Tahoma"/>
          <w:sz w:val="22"/>
          <w:szCs w:val="22"/>
          <w:lang w:val="lt-LT"/>
        </w:rPr>
        <w:t xml:space="preserve"> mėnesio pradžioje.</w:t>
      </w:r>
      <w:r w:rsidR="003C5F8C" w:rsidRPr="00420FF8">
        <w:rPr>
          <w:rFonts w:ascii="Tahoma" w:hAnsi="Tahoma" w:cs="Tahoma"/>
          <w:sz w:val="22"/>
          <w:szCs w:val="22"/>
          <w:lang w:val="lt-LT"/>
        </w:rPr>
        <w:t xml:space="preserve"> ASPĮ jos nėra siunčiamos, o skelbiamos </w:t>
      </w:r>
      <w:r w:rsidR="004106B9" w:rsidRPr="00420FF8">
        <w:rPr>
          <w:rFonts w:ascii="Tahoma" w:hAnsi="Tahoma" w:cs="Tahoma"/>
          <w:sz w:val="22"/>
          <w:szCs w:val="22"/>
          <w:lang w:val="lt-LT"/>
        </w:rPr>
        <w:t xml:space="preserve">interneto puslapyje </w:t>
      </w:r>
      <w:hyperlink r:id="rId21" w:history="1">
        <w:r w:rsidR="008A2F24" w:rsidRPr="00420FF8">
          <w:rPr>
            <w:rStyle w:val="Hipersaitas"/>
            <w:rFonts w:ascii="Tahoma" w:hAnsi="Tahoma" w:cs="Tahoma"/>
            <w:sz w:val="22"/>
            <w:szCs w:val="22"/>
            <w:lang w:val="lt-LT"/>
          </w:rPr>
          <w:t>https://www.registrucentras.lt/usr/sf.php</w:t>
        </w:r>
      </w:hyperlink>
      <w:r w:rsidR="004106B9" w:rsidRPr="00420FF8">
        <w:rPr>
          <w:rFonts w:ascii="Tahoma" w:hAnsi="Tahoma" w:cs="Tahoma"/>
          <w:sz w:val="22"/>
          <w:szCs w:val="22"/>
          <w:lang w:val="lt-LT"/>
        </w:rPr>
        <w:t xml:space="preserve">. </w:t>
      </w:r>
      <w:r w:rsidR="00420FF8" w:rsidRPr="00420FF8">
        <w:rPr>
          <w:rFonts w:ascii="Tahoma" w:hAnsi="Tahoma" w:cs="Tahoma"/>
          <w:sz w:val="22"/>
          <w:szCs w:val="22"/>
          <w:lang w:val="lt-LT"/>
        </w:rPr>
        <w:t xml:space="preserve">Apie PVM sąskaitos faktūros paskelbimą nurodytame interneto puslapyje elektroniniu paštu informuojami Sutarties </w:t>
      </w:r>
      <w:r w:rsidR="00420FF8">
        <w:rPr>
          <w:rFonts w:ascii="Tahoma" w:hAnsi="Tahoma" w:cs="Tahoma"/>
          <w:sz w:val="22"/>
          <w:szCs w:val="22"/>
          <w:lang w:val="lt-LT"/>
        </w:rPr>
        <w:t xml:space="preserve">1 priede </w:t>
      </w:r>
      <w:r w:rsidR="00420FF8" w:rsidRPr="00420FF8">
        <w:rPr>
          <w:rFonts w:ascii="Tahoma" w:hAnsi="Tahoma" w:cs="Tahoma"/>
          <w:sz w:val="22"/>
          <w:szCs w:val="22"/>
          <w:lang w:val="lt-LT"/>
        </w:rPr>
        <w:t xml:space="preserve">nurodyti asmenys, kuriems </w:t>
      </w:r>
      <w:r w:rsidR="002165A8">
        <w:rPr>
          <w:rFonts w:ascii="Tahoma" w:hAnsi="Tahoma" w:cs="Tahoma"/>
          <w:sz w:val="22"/>
          <w:szCs w:val="22"/>
          <w:lang w:val="lt-LT"/>
        </w:rPr>
        <w:t>ASPĮ</w:t>
      </w:r>
      <w:r w:rsidR="00420FF8" w:rsidRPr="00420FF8">
        <w:rPr>
          <w:rFonts w:ascii="Tahoma" w:hAnsi="Tahoma" w:cs="Tahoma"/>
          <w:sz w:val="22"/>
          <w:szCs w:val="22"/>
          <w:lang w:val="lt-LT"/>
        </w:rPr>
        <w:t xml:space="preserve"> suteikia teisę peržiūrėti PVM sąskaitas faktūras</w:t>
      </w:r>
      <w:r w:rsidR="00420FF8">
        <w:rPr>
          <w:rFonts w:ascii="Tahoma" w:hAnsi="Tahoma" w:cs="Tahoma"/>
          <w:sz w:val="22"/>
          <w:szCs w:val="22"/>
          <w:lang w:val="lt-LT"/>
        </w:rPr>
        <w:t>.</w:t>
      </w:r>
    </w:p>
    <w:p w14:paraId="167EDFE7" w14:textId="2F79E6AB" w:rsidR="000D347A" w:rsidRPr="00420FF8" w:rsidRDefault="00420FF8" w:rsidP="009651B0">
      <w:pPr>
        <w:pStyle w:val="Sraopastraipa"/>
        <w:numPr>
          <w:ilvl w:val="0"/>
          <w:numId w:val="35"/>
        </w:numPr>
        <w:tabs>
          <w:tab w:val="left" w:pos="993"/>
        </w:tabs>
        <w:spacing w:line="276" w:lineRule="auto"/>
        <w:ind w:left="0" w:firstLine="567"/>
        <w:rPr>
          <w:rFonts w:ascii="Tahoma" w:hAnsi="Tahoma" w:cs="Tahoma"/>
          <w:sz w:val="22"/>
          <w:szCs w:val="22"/>
          <w:lang w:val="lt-LT"/>
        </w:rPr>
      </w:pPr>
      <w:r>
        <w:rPr>
          <w:rFonts w:ascii="Tahoma" w:hAnsi="Tahoma" w:cs="Tahoma"/>
          <w:sz w:val="22"/>
          <w:szCs w:val="22"/>
          <w:lang w:val="lt-LT"/>
        </w:rPr>
        <w:t xml:space="preserve"> </w:t>
      </w:r>
      <w:r w:rsidR="000D347A" w:rsidRPr="00420FF8">
        <w:rPr>
          <w:rFonts w:ascii="Tahoma" w:hAnsi="Tahoma" w:cs="Tahoma"/>
          <w:sz w:val="22"/>
          <w:szCs w:val="22"/>
          <w:lang w:val="lt-LT"/>
        </w:rPr>
        <w:t xml:space="preserve">Laiku neapmokėjusi pateiktos </w:t>
      </w:r>
      <w:r w:rsidR="004C0406" w:rsidRPr="00420FF8">
        <w:rPr>
          <w:rFonts w:ascii="Tahoma" w:hAnsi="Tahoma" w:cs="Tahoma"/>
          <w:sz w:val="22"/>
          <w:szCs w:val="22"/>
          <w:lang w:val="lt-LT"/>
        </w:rPr>
        <w:t>PVM</w:t>
      </w:r>
      <w:r w:rsidR="00C9604B" w:rsidRPr="00420FF8">
        <w:rPr>
          <w:rFonts w:ascii="Tahoma" w:hAnsi="Tahoma" w:cs="Tahoma"/>
          <w:sz w:val="22"/>
          <w:szCs w:val="22"/>
          <w:lang w:val="lt-LT"/>
        </w:rPr>
        <w:t xml:space="preserve"> </w:t>
      </w:r>
      <w:r w:rsidR="000D347A" w:rsidRPr="00420FF8">
        <w:rPr>
          <w:rFonts w:ascii="Tahoma" w:hAnsi="Tahoma" w:cs="Tahoma"/>
          <w:sz w:val="22"/>
          <w:szCs w:val="22"/>
          <w:lang w:val="lt-LT"/>
        </w:rPr>
        <w:t xml:space="preserve">sąskaitos faktūros, </w:t>
      </w:r>
      <w:r w:rsidR="000C0FAF" w:rsidRPr="00420FF8">
        <w:rPr>
          <w:rFonts w:ascii="Tahoma" w:hAnsi="Tahoma" w:cs="Tahoma"/>
          <w:sz w:val="22"/>
          <w:szCs w:val="22"/>
          <w:lang w:val="lt-LT"/>
        </w:rPr>
        <w:t>A</w:t>
      </w:r>
      <w:r w:rsidR="000D347A" w:rsidRPr="00420FF8">
        <w:rPr>
          <w:rFonts w:ascii="Tahoma" w:hAnsi="Tahoma" w:cs="Tahoma"/>
          <w:sz w:val="22"/>
          <w:szCs w:val="22"/>
          <w:lang w:val="lt-LT"/>
        </w:rPr>
        <w:t xml:space="preserve">SPĮ moka 0,04 procento dydžio delspinigius nuo neapmokėtos sumos už kiekvieną uždelstą dieną. </w:t>
      </w:r>
    </w:p>
    <w:p w14:paraId="1C6066E7" w14:textId="77777777" w:rsidR="00112CE0" w:rsidRPr="00112CE0" w:rsidRDefault="00112CE0" w:rsidP="009651B0">
      <w:pPr>
        <w:pStyle w:val="Sraopastraipa"/>
        <w:numPr>
          <w:ilvl w:val="0"/>
          <w:numId w:val="35"/>
        </w:numPr>
        <w:tabs>
          <w:tab w:val="left" w:pos="993"/>
        </w:tabs>
        <w:spacing w:line="276" w:lineRule="auto"/>
        <w:ind w:left="0" w:firstLine="567"/>
        <w:rPr>
          <w:rFonts w:ascii="Tahoma" w:hAnsi="Tahoma" w:cs="Tahoma"/>
          <w:sz w:val="22"/>
          <w:szCs w:val="22"/>
          <w:lang w:val="lt-LT"/>
        </w:rPr>
      </w:pPr>
      <w:r>
        <w:rPr>
          <w:rFonts w:ascii="Tahoma" w:hAnsi="Tahoma" w:cs="Tahoma"/>
          <w:sz w:val="22"/>
          <w:szCs w:val="22"/>
          <w:lang w:val="lt-LT"/>
        </w:rPr>
        <w:t>ASPĮ</w:t>
      </w:r>
      <w:r w:rsidRPr="00112CE0">
        <w:rPr>
          <w:rFonts w:ascii="Tahoma" w:hAnsi="Tahoma" w:cs="Tahoma"/>
          <w:sz w:val="22"/>
          <w:szCs w:val="22"/>
          <w:lang w:val="lt-LT"/>
        </w:rPr>
        <w:t xml:space="preserve"> tinkamai nevykdant piniginių prievolių pagal bet kurią su </w:t>
      </w:r>
      <w:r>
        <w:rPr>
          <w:rFonts w:ascii="Tahoma" w:hAnsi="Tahoma" w:cs="Tahoma"/>
          <w:sz w:val="22"/>
          <w:szCs w:val="22"/>
          <w:lang w:val="lt-LT"/>
        </w:rPr>
        <w:t>Registrų centru</w:t>
      </w:r>
      <w:r w:rsidRPr="00112CE0">
        <w:rPr>
          <w:rFonts w:ascii="Tahoma" w:hAnsi="Tahoma" w:cs="Tahoma"/>
          <w:sz w:val="22"/>
          <w:szCs w:val="22"/>
          <w:lang w:val="lt-LT"/>
        </w:rPr>
        <w:t xml:space="preserve"> sudarytą paslaugų ir (ar) duomenų teikimo sutartį, </w:t>
      </w:r>
      <w:r>
        <w:rPr>
          <w:rFonts w:ascii="Tahoma" w:hAnsi="Tahoma" w:cs="Tahoma"/>
          <w:sz w:val="22"/>
          <w:szCs w:val="22"/>
          <w:lang w:val="lt-LT"/>
        </w:rPr>
        <w:t>Registrų centras</w:t>
      </w:r>
      <w:r w:rsidRPr="00112CE0">
        <w:rPr>
          <w:rFonts w:ascii="Tahoma" w:hAnsi="Tahoma" w:cs="Tahoma"/>
          <w:sz w:val="22"/>
          <w:szCs w:val="22"/>
          <w:lang w:val="lt-LT"/>
        </w:rPr>
        <w:t xml:space="preserve"> </w:t>
      </w:r>
      <w:r>
        <w:rPr>
          <w:rFonts w:ascii="Tahoma" w:hAnsi="Tahoma" w:cs="Tahoma"/>
          <w:sz w:val="22"/>
          <w:szCs w:val="22"/>
          <w:lang w:val="lt-LT"/>
        </w:rPr>
        <w:t>ASPĮ</w:t>
      </w:r>
      <w:r w:rsidRPr="00112CE0">
        <w:rPr>
          <w:rFonts w:ascii="Tahoma" w:hAnsi="Tahoma" w:cs="Tahoma"/>
          <w:sz w:val="22"/>
          <w:szCs w:val="22"/>
          <w:lang w:val="lt-LT"/>
        </w:rPr>
        <w:t xml:space="preserve"> mokėjimus paskirstys savo nuožiūra, pirmenybę teikdamas seniausiems </w:t>
      </w:r>
      <w:r>
        <w:rPr>
          <w:rFonts w:ascii="Tahoma" w:hAnsi="Tahoma" w:cs="Tahoma"/>
          <w:sz w:val="22"/>
          <w:szCs w:val="22"/>
          <w:lang w:val="lt-LT"/>
        </w:rPr>
        <w:t>ASPĮ</w:t>
      </w:r>
      <w:r w:rsidRPr="00112CE0">
        <w:rPr>
          <w:rFonts w:ascii="Tahoma" w:hAnsi="Tahoma" w:cs="Tahoma"/>
          <w:sz w:val="22"/>
          <w:szCs w:val="22"/>
          <w:lang w:val="lt-LT"/>
        </w:rPr>
        <w:t xml:space="preserve"> įsiskolinimams</w:t>
      </w:r>
      <w:r>
        <w:rPr>
          <w:rFonts w:ascii="Tahoma" w:hAnsi="Tahoma" w:cs="Tahoma"/>
          <w:sz w:val="22"/>
          <w:szCs w:val="22"/>
          <w:lang w:val="lt-LT"/>
        </w:rPr>
        <w:t>.</w:t>
      </w:r>
    </w:p>
    <w:p w14:paraId="0FE170DA" w14:textId="4EADDA91" w:rsidR="000D347A" w:rsidRPr="00A77B68" w:rsidRDefault="000D347A" w:rsidP="003628DE">
      <w:pPr>
        <w:rPr>
          <w:rFonts w:ascii="Tahoma" w:hAnsi="Tahoma" w:cs="Tahoma"/>
          <w:sz w:val="22"/>
          <w:szCs w:val="22"/>
        </w:rPr>
      </w:pPr>
    </w:p>
    <w:p w14:paraId="12108C2C" w14:textId="77777777" w:rsidR="000D347A" w:rsidRPr="00784FDA" w:rsidRDefault="0084762D" w:rsidP="00131416">
      <w:pPr>
        <w:widowControl w:val="0"/>
        <w:tabs>
          <w:tab w:val="left" w:pos="1134"/>
        </w:tabs>
        <w:spacing w:line="276" w:lineRule="auto"/>
        <w:jc w:val="center"/>
        <w:rPr>
          <w:rFonts w:ascii="Tahoma" w:hAnsi="Tahoma" w:cs="Tahoma"/>
          <w:b/>
          <w:sz w:val="22"/>
          <w:szCs w:val="22"/>
        </w:rPr>
      </w:pPr>
      <w:r>
        <w:rPr>
          <w:rFonts w:ascii="Tahoma" w:hAnsi="Tahoma" w:cs="Tahoma"/>
          <w:b/>
          <w:sz w:val="22"/>
          <w:szCs w:val="22"/>
        </w:rPr>
        <w:t>VIII</w:t>
      </w:r>
      <w:r w:rsidR="00784FDA">
        <w:rPr>
          <w:rFonts w:ascii="Tahoma" w:hAnsi="Tahoma" w:cs="Tahoma"/>
          <w:b/>
          <w:sz w:val="22"/>
          <w:szCs w:val="22"/>
        </w:rPr>
        <w:t xml:space="preserve"> </w:t>
      </w:r>
      <w:r w:rsidR="000D347A" w:rsidRPr="00784FDA">
        <w:rPr>
          <w:rFonts w:ascii="Tahoma" w:hAnsi="Tahoma" w:cs="Tahoma"/>
          <w:b/>
          <w:sz w:val="22"/>
          <w:szCs w:val="22"/>
        </w:rPr>
        <w:t>SKYRIUS</w:t>
      </w:r>
    </w:p>
    <w:p w14:paraId="1FDE2BA9" w14:textId="77777777" w:rsidR="000D347A" w:rsidRPr="00A77B68" w:rsidRDefault="000D347A" w:rsidP="00131416">
      <w:pPr>
        <w:spacing w:line="276" w:lineRule="auto"/>
        <w:jc w:val="center"/>
        <w:rPr>
          <w:rFonts w:ascii="Tahoma" w:hAnsi="Tahoma" w:cs="Tahoma"/>
          <w:b/>
          <w:sz w:val="22"/>
          <w:szCs w:val="22"/>
        </w:rPr>
      </w:pPr>
      <w:r w:rsidRPr="00A77B68">
        <w:rPr>
          <w:rFonts w:ascii="Tahoma" w:hAnsi="Tahoma" w:cs="Tahoma"/>
          <w:b/>
          <w:sz w:val="22"/>
          <w:szCs w:val="22"/>
        </w:rPr>
        <w:t>ATSAKOMYBĖ IR GINČŲ SPRENDIMO TVARKA</w:t>
      </w:r>
    </w:p>
    <w:p w14:paraId="293DA44C" w14:textId="77777777" w:rsidR="000D347A" w:rsidRPr="00A77B68" w:rsidRDefault="000D347A" w:rsidP="00131416">
      <w:pPr>
        <w:spacing w:line="276" w:lineRule="auto"/>
        <w:jc w:val="center"/>
        <w:rPr>
          <w:rFonts w:ascii="Tahoma" w:hAnsi="Tahoma" w:cs="Tahoma"/>
          <w:b/>
          <w:sz w:val="22"/>
          <w:szCs w:val="22"/>
        </w:rPr>
      </w:pPr>
    </w:p>
    <w:p w14:paraId="3CD4D066" w14:textId="77777777" w:rsidR="000D347A" w:rsidRPr="007508CF" w:rsidRDefault="000D347A" w:rsidP="009651B0">
      <w:pPr>
        <w:pStyle w:val="Sraopastraipa"/>
        <w:numPr>
          <w:ilvl w:val="0"/>
          <w:numId w:val="35"/>
        </w:numPr>
        <w:tabs>
          <w:tab w:val="left" w:pos="993"/>
        </w:tabs>
        <w:spacing w:line="276" w:lineRule="auto"/>
        <w:ind w:left="0" w:firstLine="567"/>
        <w:rPr>
          <w:rFonts w:ascii="Tahoma" w:hAnsi="Tahoma" w:cs="Tahoma"/>
          <w:sz w:val="22"/>
          <w:szCs w:val="22"/>
          <w:lang w:val="lt-LT"/>
        </w:rPr>
      </w:pPr>
      <w:r w:rsidRPr="007508CF">
        <w:rPr>
          <w:rFonts w:ascii="Tahoma" w:hAnsi="Tahoma" w:cs="Tahoma"/>
          <w:bCs/>
          <w:sz w:val="22"/>
          <w:szCs w:val="22"/>
          <w:lang w:val="lt-LT"/>
        </w:rPr>
        <w:t>Nė viena Šalis neturi teisės pavesti Sutartį vykdyti tretiesiems asmenims.</w:t>
      </w:r>
    </w:p>
    <w:p w14:paraId="4B4BBC42" w14:textId="08A16221" w:rsidR="000D347A" w:rsidRPr="00A77B68" w:rsidRDefault="00445C81" w:rsidP="009651B0">
      <w:pPr>
        <w:numPr>
          <w:ilvl w:val="0"/>
          <w:numId w:val="35"/>
        </w:numPr>
        <w:tabs>
          <w:tab w:val="left" w:pos="993"/>
        </w:tabs>
        <w:spacing w:line="276" w:lineRule="auto"/>
        <w:ind w:left="0" w:firstLine="567"/>
        <w:contextualSpacing/>
        <w:jc w:val="both"/>
        <w:rPr>
          <w:rFonts w:ascii="Tahoma" w:hAnsi="Tahoma" w:cs="Tahoma"/>
          <w:sz w:val="22"/>
          <w:szCs w:val="22"/>
        </w:rPr>
      </w:pPr>
      <w:r w:rsidRPr="00445C81">
        <w:rPr>
          <w:rFonts w:ascii="Tahoma" w:hAnsi="Tahoma" w:cs="Tahoma"/>
          <w:bCs/>
          <w:sz w:val="22"/>
          <w:szCs w:val="22"/>
        </w:rPr>
        <w:t>Vykdydamos Sutartį Šalys vadovaujasi Lietuvos Respublikos teise</w:t>
      </w:r>
      <w:r w:rsidR="000D347A" w:rsidRPr="00A77B68">
        <w:rPr>
          <w:rFonts w:ascii="Tahoma" w:hAnsi="Tahoma" w:cs="Tahoma"/>
          <w:bCs/>
          <w:sz w:val="22"/>
          <w:szCs w:val="22"/>
        </w:rPr>
        <w:t>.</w:t>
      </w:r>
    </w:p>
    <w:p w14:paraId="33821CB3" w14:textId="77777777" w:rsidR="000D347A" w:rsidRPr="00A77B68" w:rsidRDefault="000D347A" w:rsidP="009651B0">
      <w:pPr>
        <w:numPr>
          <w:ilvl w:val="0"/>
          <w:numId w:val="35"/>
        </w:numPr>
        <w:tabs>
          <w:tab w:val="left" w:pos="993"/>
        </w:tabs>
        <w:spacing w:line="276" w:lineRule="auto"/>
        <w:ind w:left="0" w:firstLine="567"/>
        <w:contextualSpacing/>
        <w:jc w:val="both"/>
        <w:rPr>
          <w:rFonts w:ascii="Tahoma" w:hAnsi="Tahoma" w:cs="Tahoma"/>
          <w:sz w:val="22"/>
          <w:szCs w:val="22"/>
        </w:rPr>
      </w:pPr>
      <w:r w:rsidRPr="00A77B68">
        <w:rPr>
          <w:rFonts w:ascii="Tahoma" w:hAnsi="Tahoma" w:cs="Tahoma"/>
          <w:sz w:val="22"/>
          <w:szCs w:val="22"/>
        </w:rPr>
        <w:t>Bet kokie nesutarimai ar ginčai, kylantys tarp Šalių dėl Sutarties, sprendžiami derybų būdu, o jeigu tokiu būdu ginčų išspręsti nepavyksta, jie sprendžiami Lietuvos Respublikos teisme, vadovaujantis Lietuvos Respublikoje galiojančiais įstatymais ar kitais teisės aktais.</w:t>
      </w:r>
    </w:p>
    <w:p w14:paraId="2193C802" w14:textId="307FD48D" w:rsidR="003628DE" w:rsidRDefault="003628DE">
      <w:pPr>
        <w:rPr>
          <w:rFonts w:ascii="Tahoma" w:hAnsi="Tahoma" w:cs="Tahoma"/>
          <w:b/>
          <w:bCs/>
          <w:sz w:val="22"/>
          <w:szCs w:val="22"/>
        </w:rPr>
      </w:pPr>
    </w:p>
    <w:p w14:paraId="14DB0DD9" w14:textId="7EA6D04A" w:rsidR="003628DE" w:rsidRDefault="003628DE">
      <w:pPr>
        <w:rPr>
          <w:rFonts w:ascii="Tahoma" w:hAnsi="Tahoma" w:cs="Tahoma"/>
          <w:b/>
          <w:bCs/>
          <w:sz w:val="22"/>
          <w:szCs w:val="22"/>
        </w:rPr>
      </w:pPr>
      <w:r>
        <w:rPr>
          <w:rFonts w:ascii="Tahoma" w:hAnsi="Tahoma" w:cs="Tahoma"/>
          <w:b/>
          <w:bCs/>
          <w:sz w:val="22"/>
          <w:szCs w:val="22"/>
        </w:rPr>
        <w:br w:type="page"/>
      </w:r>
    </w:p>
    <w:p w14:paraId="6091A6B5" w14:textId="77777777" w:rsidR="000D347A" w:rsidRPr="00A77B68" w:rsidRDefault="000D347A" w:rsidP="00131416">
      <w:pPr>
        <w:spacing w:line="276" w:lineRule="auto"/>
        <w:jc w:val="center"/>
        <w:rPr>
          <w:rFonts w:ascii="Tahoma" w:hAnsi="Tahoma" w:cs="Tahoma"/>
          <w:b/>
          <w:bCs/>
          <w:sz w:val="22"/>
          <w:szCs w:val="22"/>
        </w:rPr>
      </w:pPr>
    </w:p>
    <w:p w14:paraId="3D6CCB6B" w14:textId="77777777" w:rsidR="000D347A" w:rsidRPr="008660B6" w:rsidRDefault="00E54412" w:rsidP="00131416">
      <w:pPr>
        <w:widowControl w:val="0"/>
        <w:tabs>
          <w:tab w:val="left" w:pos="426"/>
          <w:tab w:val="left" w:pos="993"/>
        </w:tabs>
        <w:spacing w:line="276" w:lineRule="auto"/>
        <w:ind w:left="360"/>
        <w:jc w:val="center"/>
        <w:rPr>
          <w:rFonts w:ascii="Tahoma" w:hAnsi="Tahoma" w:cs="Tahoma"/>
          <w:b/>
          <w:bCs/>
          <w:sz w:val="22"/>
          <w:szCs w:val="22"/>
        </w:rPr>
      </w:pPr>
      <w:r>
        <w:rPr>
          <w:rFonts w:ascii="Tahoma" w:hAnsi="Tahoma" w:cs="Tahoma"/>
          <w:b/>
          <w:bCs/>
          <w:sz w:val="22"/>
          <w:szCs w:val="22"/>
        </w:rPr>
        <w:t>I</w:t>
      </w:r>
      <w:r w:rsidR="008660B6">
        <w:rPr>
          <w:rFonts w:ascii="Tahoma" w:hAnsi="Tahoma" w:cs="Tahoma"/>
          <w:b/>
          <w:bCs/>
          <w:sz w:val="22"/>
          <w:szCs w:val="22"/>
        </w:rPr>
        <w:t xml:space="preserve">X </w:t>
      </w:r>
      <w:r w:rsidR="000D347A" w:rsidRPr="008660B6">
        <w:rPr>
          <w:rFonts w:ascii="Tahoma" w:hAnsi="Tahoma" w:cs="Tahoma"/>
          <w:b/>
          <w:bCs/>
          <w:sz w:val="22"/>
          <w:szCs w:val="22"/>
        </w:rPr>
        <w:t>SKYRIUS</w:t>
      </w:r>
    </w:p>
    <w:p w14:paraId="11C4A7C8" w14:textId="77777777" w:rsidR="000D347A" w:rsidRPr="00A77B68" w:rsidRDefault="000D347A" w:rsidP="00131416">
      <w:pPr>
        <w:spacing w:line="276" w:lineRule="auto"/>
        <w:jc w:val="center"/>
        <w:rPr>
          <w:rFonts w:ascii="Tahoma" w:hAnsi="Tahoma" w:cs="Tahoma"/>
          <w:b/>
          <w:bCs/>
          <w:sz w:val="22"/>
          <w:szCs w:val="22"/>
        </w:rPr>
      </w:pPr>
      <w:r w:rsidRPr="00A77B68">
        <w:rPr>
          <w:rFonts w:ascii="Tahoma" w:hAnsi="Tahoma" w:cs="Tahoma"/>
          <w:b/>
          <w:bCs/>
          <w:sz w:val="22"/>
          <w:szCs w:val="22"/>
        </w:rPr>
        <w:t>SUTARTIES KEITIMO TVARKA</w:t>
      </w:r>
    </w:p>
    <w:p w14:paraId="40656A50" w14:textId="77777777" w:rsidR="000D347A" w:rsidRPr="00A77B68" w:rsidRDefault="000D347A" w:rsidP="00131416">
      <w:pPr>
        <w:spacing w:line="276" w:lineRule="auto"/>
        <w:jc w:val="center"/>
        <w:rPr>
          <w:rFonts w:ascii="Tahoma" w:hAnsi="Tahoma" w:cs="Tahoma"/>
          <w:sz w:val="22"/>
          <w:szCs w:val="22"/>
        </w:rPr>
      </w:pPr>
    </w:p>
    <w:p w14:paraId="0DAC63EB" w14:textId="1AFA1878" w:rsidR="000D347A" w:rsidRPr="00151416" w:rsidRDefault="000D347A" w:rsidP="009651B0">
      <w:pPr>
        <w:numPr>
          <w:ilvl w:val="0"/>
          <w:numId w:val="35"/>
        </w:numPr>
        <w:tabs>
          <w:tab w:val="left" w:pos="993"/>
        </w:tabs>
        <w:spacing w:line="276" w:lineRule="auto"/>
        <w:ind w:left="0" w:firstLine="567"/>
        <w:jc w:val="both"/>
        <w:rPr>
          <w:rFonts w:ascii="Tahoma" w:hAnsi="Tahoma" w:cs="Tahoma"/>
          <w:sz w:val="22"/>
          <w:szCs w:val="22"/>
        </w:rPr>
      </w:pPr>
      <w:r w:rsidRPr="00A77B68">
        <w:rPr>
          <w:rFonts w:ascii="Tahoma" w:hAnsi="Tahoma" w:cs="Tahoma"/>
          <w:sz w:val="22"/>
          <w:szCs w:val="22"/>
        </w:rPr>
        <w:t>Visi Sutarties pakeitimai ir papildymai</w:t>
      </w:r>
      <w:r w:rsidR="00371E00">
        <w:rPr>
          <w:rFonts w:ascii="Tahoma" w:hAnsi="Tahoma" w:cs="Tahoma"/>
          <w:sz w:val="22"/>
          <w:szCs w:val="22"/>
        </w:rPr>
        <w:t xml:space="preserve">, išskyrus Sutarties </w:t>
      </w:r>
      <w:r w:rsidR="00261BE0">
        <w:rPr>
          <w:rFonts w:ascii="Tahoma" w:hAnsi="Tahoma" w:cs="Tahoma"/>
          <w:sz w:val="22"/>
          <w:szCs w:val="22"/>
        </w:rPr>
        <w:t>15</w:t>
      </w:r>
      <w:r w:rsidR="003C5855">
        <w:rPr>
          <w:rFonts w:ascii="Tahoma" w:hAnsi="Tahoma" w:cs="Tahoma"/>
          <w:sz w:val="22"/>
          <w:szCs w:val="22"/>
        </w:rPr>
        <w:t>.1</w:t>
      </w:r>
      <w:r w:rsidR="00DB1851">
        <w:rPr>
          <w:rFonts w:ascii="Tahoma" w:hAnsi="Tahoma" w:cs="Tahoma"/>
          <w:sz w:val="22"/>
          <w:szCs w:val="22"/>
        </w:rPr>
        <w:t>5</w:t>
      </w:r>
      <w:r w:rsidR="003C5855">
        <w:rPr>
          <w:rFonts w:ascii="Tahoma" w:hAnsi="Tahoma" w:cs="Tahoma"/>
          <w:sz w:val="22"/>
          <w:szCs w:val="22"/>
        </w:rPr>
        <w:t xml:space="preserve"> papunktyje</w:t>
      </w:r>
      <w:r w:rsidR="00E9265C">
        <w:rPr>
          <w:rFonts w:ascii="Tahoma" w:hAnsi="Tahoma" w:cs="Tahoma"/>
          <w:sz w:val="22"/>
          <w:szCs w:val="22"/>
        </w:rPr>
        <w:t>, 19</w:t>
      </w:r>
      <w:r w:rsidR="003C5855">
        <w:rPr>
          <w:rFonts w:ascii="Tahoma" w:hAnsi="Tahoma" w:cs="Tahoma"/>
          <w:sz w:val="22"/>
          <w:szCs w:val="22"/>
        </w:rPr>
        <w:t xml:space="preserve"> ir 3</w:t>
      </w:r>
      <w:r w:rsidR="00940C2B">
        <w:rPr>
          <w:rFonts w:ascii="Tahoma" w:hAnsi="Tahoma" w:cs="Tahoma"/>
          <w:sz w:val="22"/>
          <w:szCs w:val="22"/>
        </w:rPr>
        <w:t>0</w:t>
      </w:r>
      <w:r w:rsidR="00E9265C">
        <w:rPr>
          <w:rFonts w:ascii="Tahoma" w:hAnsi="Tahoma" w:cs="Tahoma"/>
          <w:sz w:val="22"/>
          <w:szCs w:val="22"/>
        </w:rPr>
        <w:t xml:space="preserve"> punktuose</w:t>
      </w:r>
      <w:r w:rsidR="003C5855">
        <w:rPr>
          <w:rFonts w:ascii="Tahoma" w:hAnsi="Tahoma" w:cs="Tahoma"/>
          <w:sz w:val="22"/>
          <w:szCs w:val="22"/>
        </w:rPr>
        <w:t xml:space="preserve"> </w:t>
      </w:r>
      <w:r w:rsidR="003C5855" w:rsidRPr="003C5855">
        <w:rPr>
          <w:rFonts w:ascii="Tahoma" w:hAnsi="Tahoma" w:cs="Tahoma"/>
          <w:sz w:val="22"/>
          <w:szCs w:val="22"/>
        </w:rPr>
        <w:t>numatytus atvejus</w:t>
      </w:r>
      <w:r w:rsidR="00151416">
        <w:rPr>
          <w:rFonts w:ascii="Tahoma" w:hAnsi="Tahoma" w:cs="Tahoma"/>
          <w:sz w:val="22"/>
          <w:szCs w:val="22"/>
        </w:rPr>
        <w:t>,</w:t>
      </w:r>
      <w:r w:rsidR="003C5855" w:rsidRPr="003C5855">
        <w:rPr>
          <w:rFonts w:ascii="Tahoma" w:hAnsi="Tahoma" w:cs="Tahoma"/>
          <w:sz w:val="22"/>
          <w:szCs w:val="22"/>
        </w:rPr>
        <w:t xml:space="preserve"> </w:t>
      </w:r>
      <w:r w:rsidRPr="00A77B68">
        <w:rPr>
          <w:rFonts w:ascii="Tahoma" w:hAnsi="Tahoma" w:cs="Tahoma"/>
          <w:sz w:val="22"/>
          <w:szCs w:val="22"/>
        </w:rPr>
        <w:t xml:space="preserve">bus </w:t>
      </w:r>
      <w:r w:rsidR="00113ADA" w:rsidRPr="00151416">
        <w:rPr>
          <w:rFonts w:ascii="Tahoma" w:hAnsi="Tahoma" w:cs="Tahoma"/>
          <w:sz w:val="22"/>
          <w:szCs w:val="22"/>
        </w:rPr>
        <w:t>su</w:t>
      </w:r>
      <w:r w:rsidRPr="00151416">
        <w:rPr>
          <w:rFonts w:ascii="Tahoma" w:hAnsi="Tahoma" w:cs="Tahoma"/>
          <w:sz w:val="22"/>
          <w:szCs w:val="22"/>
        </w:rPr>
        <w:t xml:space="preserve">daromi </w:t>
      </w:r>
      <w:r w:rsidR="00C80894" w:rsidRPr="00151416">
        <w:rPr>
          <w:rFonts w:ascii="Tahoma" w:hAnsi="Tahoma" w:cs="Tahoma"/>
          <w:sz w:val="22"/>
          <w:szCs w:val="22"/>
        </w:rPr>
        <w:t>Šalims</w:t>
      </w:r>
      <w:r w:rsidRPr="00151416">
        <w:rPr>
          <w:rFonts w:ascii="Tahoma" w:hAnsi="Tahoma" w:cs="Tahoma"/>
          <w:sz w:val="22"/>
          <w:szCs w:val="22"/>
        </w:rPr>
        <w:t xml:space="preserve"> pasirašant susitarimus dėl Sutarties </w:t>
      </w:r>
      <w:r w:rsidR="00113ADA" w:rsidRPr="00151416">
        <w:rPr>
          <w:rFonts w:ascii="Tahoma" w:hAnsi="Tahoma" w:cs="Tahoma"/>
          <w:sz w:val="22"/>
          <w:szCs w:val="22"/>
        </w:rPr>
        <w:t>pa</w:t>
      </w:r>
      <w:r w:rsidRPr="00151416">
        <w:rPr>
          <w:rFonts w:ascii="Tahoma" w:hAnsi="Tahoma" w:cs="Tahoma"/>
          <w:sz w:val="22"/>
          <w:szCs w:val="22"/>
        </w:rPr>
        <w:t>keitimo</w:t>
      </w:r>
      <w:r w:rsidR="00151416" w:rsidRPr="00151416">
        <w:rPr>
          <w:rFonts w:ascii="Tahoma" w:hAnsi="Tahoma" w:cs="Tahoma"/>
          <w:sz w:val="22"/>
          <w:szCs w:val="22"/>
        </w:rPr>
        <w:t xml:space="preserve"> ir taps neatskiriamomis Sutarties dalimis</w:t>
      </w:r>
      <w:r w:rsidR="00151416">
        <w:rPr>
          <w:rFonts w:ascii="Tahoma" w:hAnsi="Tahoma" w:cs="Tahoma"/>
          <w:sz w:val="22"/>
          <w:szCs w:val="22"/>
        </w:rPr>
        <w:t>.</w:t>
      </w:r>
    </w:p>
    <w:p w14:paraId="2981F495" w14:textId="63D17789" w:rsidR="000D347A" w:rsidRPr="00DC2808" w:rsidRDefault="00A14B83" w:rsidP="009651B0">
      <w:pPr>
        <w:numPr>
          <w:ilvl w:val="0"/>
          <w:numId w:val="35"/>
        </w:numPr>
        <w:tabs>
          <w:tab w:val="left" w:pos="993"/>
        </w:tabs>
        <w:spacing w:line="276" w:lineRule="auto"/>
        <w:ind w:left="0" w:firstLine="567"/>
        <w:jc w:val="both"/>
        <w:rPr>
          <w:rFonts w:ascii="Tahoma" w:hAnsi="Tahoma" w:cs="Tahoma"/>
          <w:sz w:val="22"/>
          <w:szCs w:val="22"/>
        </w:rPr>
      </w:pPr>
      <w:r>
        <w:rPr>
          <w:rFonts w:ascii="Tahoma" w:hAnsi="Tahoma" w:cs="Tahoma"/>
          <w:sz w:val="22"/>
          <w:szCs w:val="22"/>
        </w:rPr>
        <w:t>Pasikeitus Sutartyje nurodytų</w:t>
      </w:r>
      <w:r w:rsidR="000D347A" w:rsidRPr="003C5855">
        <w:rPr>
          <w:rFonts w:ascii="Tahoma" w:hAnsi="Tahoma" w:cs="Tahoma"/>
          <w:sz w:val="22"/>
          <w:szCs w:val="22"/>
        </w:rPr>
        <w:t xml:space="preserve"> teisės aktų nuostatoms</w:t>
      </w:r>
      <w:r>
        <w:rPr>
          <w:rFonts w:ascii="Tahoma" w:hAnsi="Tahoma" w:cs="Tahoma"/>
          <w:sz w:val="22"/>
          <w:szCs w:val="22"/>
        </w:rPr>
        <w:t xml:space="preserve"> bei</w:t>
      </w:r>
      <w:r w:rsidR="001E3AB0" w:rsidRPr="003C5855">
        <w:rPr>
          <w:rFonts w:ascii="Tahoma" w:hAnsi="Tahoma" w:cs="Tahoma"/>
          <w:sz w:val="22"/>
          <w:szCs w:val="22"/>
        </w:rPr>
        <w:t xml:space="preserve"> Sutarties </w:t>
      </w:r>
      <w:r w:rsidR="0085796F">
        <w:rPr>
          <w:rFonts w:ascii="Tahoma" w:hAnsi="Tahoma" w:cs="Tahoma"/>
          <w:sz w:val="22"/>
          <w:szCs w:val="22"/>
        </w:rPr>
        <w:t>19</w:t>
      </w:r>
      <w:r w:rsidR="0084304A" w:rsidRPr="003C5855">
        <w:rPr>
          <w:rFonts w:ascii="Tahoma" w:hAnsi="Tahoma" w:cs="Tahoma"/>
          <w:sz w:val="22"/>
          <w:szCs w:val="22"/>
        </w:rPr>
        <w:t xml:space="preserve"> punkte</w:t>
      </w:r>
      <w:r w:rsidR="00512D97">
        <w:rPr>
          <w:rFonts w:ascii="Tahoma" w:hAnsi="Tahoma" w:cs="Tahoma"/>
          <w:sz w:val="22"/>
          <w:szCs w:val="22"/>
        </w:rPr>
        <w:t xml:space="preserve"> ir</w:t>
      </w:r>
      <w:r>
        <w:rPr>
          <w:rFonts w:ascii="Tahoma" w:hAnsi="Tahoma" w:cs="Tahoma"/>
          <w:sz w:val="22"/>
          <w:szCs w:val="22"/>
        </w:rPr>
        <w:t xml:space="preserve"> </w:t>
      </w:r>
      <w:r w:rsidR="0084304A" w:rsidRPr="003C5855">
        <w:rPr>
          <w:rFonts w:ascii="Tahoma" w:hAnsi="Tahoma" w:cs="Tahoma"/>
          <w:sz w:val="22"/>
          <w:szCs w:val="22"/>
        </w:rPr>
        <w:t>1</w:t>
      </w:r>
      <w:r w:rsidR="00A5103F">
        <w:rPr>
          <w:rFonts w:ascii="Tahoma" w:hAnsi="Tahoma" w:cs="Tahoma"/>
          <w:sz w:val="22"/>
          <w:szCs w:val="22"/>
        </w:rPr>
        <w:t>4</w:t>
      </w:r>
      <w:r w:rsidR="0084304A" w:rsidRPr="003C5855">
        <w:rPr>
          <w:rFonts w:ascii="Tahoma" w:hAnsi="Tahoma" w:cs="Tahoma"/>
          <w:sz w:val="22"/>
          <w:szCs w:val="22"/>
        </w:rPr>
        <w:t>.</w:t>
      </w:r>
      <w:r w:rsidR="009533DF">
        <w:rPr>
          <w:rFonts w:ascii="Tahoma" w:hAnsi="Tahoma" w:cs="Tahoma"/>
          <w:sz w:val="22"/>
          <w:szCs w:val="22"/>
        </w:rPr>
        <w:t>3</w:t>
      </w:r>
      <w:r w:rsidR="006D7C55" w:rsidRPr="003C5855">
        <w:rPr>
          <w:rFonts w:ascii="Tahoma" w:hAnsi="Tahoma" w:cs="Tahoma"/>
          <w:sz w:val="22"/>
          <w:szCs w:val="22"/>
          <w:vertAlign w:val="superscript"/>
        </w:rPr>
        <w:t xml:space="preserve"> </w:t>
      </w:r>
      <w:r w:rsidR="0084304A" w:rsidRPr="003C5855">
        <w:rPr>
          <w:rFonts w:ascii="Tahoma" w:hAnsi="Tahoma" w:cs="Tahoma"/>
          <w:sz w:val="22"/>
          <w:szCs w:val="22"/>
        </w:rPr>
        <w:t>pa</w:t>
      </w:r>
      <w:r w:rsidR="001E3AB0" w:rsidRPr="003C5855">
        <w:rPr>
          <w:rFonts w:ascii="Tahoma" w:hAnsi="Tahoma" w:cs="Tahoma"/>
          <w:sz w:val="22"/>
          <w:szCs w:val="22"/>
        </w:rPr>
        <w:t>punkt</w:t>
      </w:r>
      <w:r w:rsidR="0084304A" w:rsidRPr="003C5855">
        <w:rPr>
          <w:rFonts w:ascii="Tahoma" w:hAnsi="Tahoma" w:cs="Tahoma"/>
          <w:sz w:val="22"/>
          <w:szCs w:val="22"/>
        </w:rPr>
        <w:t xml:space="preserve">yje </w:t>
      </w:r>
      <w:r>
        <w:rPr>
          <w:rFonts w:ascii="Tahoma" w:hAnsi="Tahoma" w:cs="Tahoma"/>
          <w:sz w:val="22"/>
          <w:szCs w:val="22"/>
        </w:rPr>
        <w:t>numatytais</w:t>
      </w:r>
      <w:r w:rsidR="001E3AB0" w:rsidRPr="003C5855">
        <w:rPr>
          <w:rFonts w:ascii="Tahoma" w:hAnsi="Tahoma" w:cs="Tahoma"/>
          <w:sz w:val="22"/>
          <w:szCs w:val="22"/>
        </w:rPr>
        <w:t xml:space="preserve"> </w:t>
      </w:r>
      <w:r w:rsidR="001E3AB0" w:rsidRPr="00512D97">
        <w:rPr>
          <w:rFonts w:ascii="Tahoma" w:hAnsi="Tahoma" w:cs="Tahoma"/>
          <w:sz w:val="22"/>
          <w:szCs w:val="22"/>
        </w:rPr>
        <w:t>atvej</w:t>
      </w:r>
      <w:r w:rsidRPr="00512D97">
        <w:rPr>
          <w:rFonts w:ascii="Tahoma" w:hAnsi="Tahoma" w:cs="Tahoma"/>
          <w:sz w:val="22"/>
          <w:szCs w:val="22"/>
        </w:rPr>
        <w:t>ais</w:t>
      </w:r>
      <w:r w:rsidR="00995D17" w:rsidRPr="00512D97">
        <w:rPr>
          <w:rFonts w:ascii="Tahoma" w:hAnsi="Tahoma" w:cs="Tahoma"/>
          <w:sz w:val="22"/>
          <w:szCs w:val="22"/>
        </w:rPr>
        <w:t xml:space="preserve"> </w:t>
      </w:r>
      <w:r w:rsidR="00512D97" w:rsidRPr="00512D97">
        <w:rPr>
          <w:rFonts w:ascii="Tahoma" w:hAnsi="Tahoma" w:cs="Tahoma"/>
          <w:sz w:val="22"/>
          <w:szCs w:val="22"/>
        </w:rPr>
        <w:t>Šalių susitarimai dėl Sutarties pakeitimo nepasirašomi</w:t>
      </w:r>
      <w:r w:rsidR="000D347A" w:rsidRPr="003C5855">
        <w:rPr>
          <w:rFonts w:ascii="Tahoma" w:hAnsi="Tahoma" w:cs="Tahoma"/>
          <w:sz w:val="22"/>
          <w:szCs w:val="22"/>
        </w:rPr>
        <w:t xml:space="preserve">, o taikomos aktualios teisės aktų </w:t>
      </w:r>
      <w:r w:rsidR="00982D47" w:rsidRPr="003C5855">
        <w:rPr>
          <w:rFonts w:ascii="Tahoma" w:hAnsi="Tahoma" w:cs="Tahoma"/>
          <w:sz w:val="22"/>
          <w:szCs w:val="22"/>
        </w:rPr>
        <w:t>nuostatos</w:t>
      </w:r>
      <w:r w:rsidR="00512D97">
        <w:rPr>
          <w:rFonts w:ascii="Tahoma" w:hAnsi="Tahoma" w:cs="Tahoma"/>
          <w:sz w:val="22"/>
          <w:szCs w:val="22"/>
        </w:rPr>
        <w:t xml:space="preserve">, </w:t>
      </w:r>
      <w:r w:rsidR="00982D47" w:rsidRPr="003C5855">
        <w:rPr>
          <w:rFonts w:ascii="Tahoma" w:hAnsi="Tahoma" w:cs="Tahoma"/>
          <w:sz w:val="22"/>
          <w:szCs w:val="22"/>
        </w:rPr>
        <w:t>pakeista</w:t>
      </w:r>
      <w:r w:rsidR="00982D47">
        <w:rPr>
          <w:rFonts w:ascii="Tahoma" w:hAnsi="Tahoma" w:cs="Tahoma"/>
          <w:sz w:val="22"/>
          <w:szCs w:val="22"/>
        </w:rPr>
        <w:t xml:space="preserve"> SMS paslaugos kaina</w:t>
      </w:r>
      <w:r w:rsidR="00DC2808">
        <w:rPr>
          <w:rFonts w:ascii="Tahoma" w:hAnsi="Tahoma" w:cs="Tahoma"/>
          <w:sz w:val="22"/>
          <w:szCs w:val="22"/>
        </w:rPr>
        <w:t xml:space="preserve"> ir </w:t>
      </w:r>
      <w:r w:rsidR="00DC2808" w:rsidRPr="00DC2808">
        <w:rPr>
          <w:rFonts w:ascii="Tahoma" w:hAnsi="Tahoma" w:cs="Tahoma"/>
          <w:sz w:val="22"/>
          <w:szCs w:val="22"/>
        </w:rPr>
        <w:t xml:space="preserve">(arba) </w:t>
      </w:r>
      <w:r w:rsidR="00DC2808">
        <w:rPr>
          <w:rFonts w:ascii="Tahoma" w:hAnsi="Tahoma" w:cs="Tahoma"/>
          <w:sz w:val="22"/>
          <w:szCs w:val="22"/>
        </w:rPr>
        <w:t>Registrų centro</w:t>
      </w:r>
      <w:r w:rsidR="001334AD">
        <w:rPr>
          <w:rFonts w:ascii="Tahoma" w:hAnsi="Tahoma" w:cs="Tahoma"/>
          <w:sz w:val="22"/>
          <w:szCs w:val="22"/>
        </w:rPr>
        <w:t xml:space="preserve"> pakeistos</w:t>
      </w:r>
      <w:r w:rsidR="00DC2808" w:rsidRPr="00DC2808">
        <w:rPr>
          <w:rFonts w:ascii="Tahoma" w:hAnsi="Tahoma" w:cs="Tahoma"/>
          <w:sz w:val="22"/>
          <w:szCs w:val="22"/>
        </w:rPr>
        <w:t xml:space="preserve"> duomenų teikimo, naudojimo sąlygos ir (ar) tvarka</w:t>
      </w:r>
      <w:r w:rsidR="00DF43EB">
        <w:rPr>
          <w:rFonts w:ascii="Tahoma" w:hAnsi="Tahoma" w:cs="Tahoma"/>
          <w:sz w:val="22"/>
          <w:szCs w:val="22"/>
        </w:rPr>
        <w:t xml:space="preserve">, </w:t>
      </w:r>
      <w:r w:rsidR="00896AB8">
        <w:rPr>
          <w:rFonts w:ascii="Tahoma" w:hAnsi="Tahoma" w:cs="Tahoma"/>
          <w:sz w:val="22"/>
          <w:szCs w:val="22"/>
        </w:rPr>
        <w:t>apie kurias</w:t>
      </w:r>
      <w:r w:rsidR="00DF43EB">
        <w:rPr>
          <w:rFonts w:ascii="Tahoma" w:hAnsi="Tahoma" w:cs="Tahoma"/>
          <w:sz w:val="22"/>
          <w:szCs w:val="22"/>
        </w:rPr>
        <w:t xml:space="preserve"> Registrų centras praneša ASPĮ Sutartyje nustatyta tvarka</w:t>
      </w:r>
      <w:r w:rsidR="003376CD">
        <w:rPr>
          <w:rFonts w:ascii="Tahoma" w:hAnsi="Tahoma" w:cs="Tahoma"/>
          <w:sz w:val="22"/>
          <w:szCs w:val="22"/>
        </w:rPr>
        <w:t>.</w:t>
      </w:r>
    </w:p>
    <w:p w14:paraId="7990B32B" w14:textId="77777777" w:rsidR="000D347A" w:rsidRPr="00A77B68" w:rsidRDefault="000D347A" w:rsidP="009651B0">
      <w:pPr>
        <w:numPr>
          <w:ilvl w:val="0"/>
          <w:numId w:val="35"/>
        </w:numPr>
        <w:tabs>
          <w:tab w:val="left" w:pos="993"/>
        </w:tabs>
        <w:spacing w:line="276" w:lineRule="auto"/>
        <w:ind w:left="0" w:firstLine="567"/>
        <w:jc w:val="both"/>
        <w:rPr>
          <w:rFonts w:ascii="Tahoma" w:hAnsi="Tahoma" w:cs="Tahoma"/>
          <w:sz w:val="22"/>
          <w:szCs w:val="22"/>
        </w:rPr>
      </w:pPr>
      <w:r w:rsidRPr="00DC2808">
        <w:rPr>
          <w:rFonts w:ascii="Tahoma" w:hAnsi="Tahoma" w:cs="Tahoma"/>
          <w:sz w:val="22"/>
          <w:szCs w:val="22"/>
        </w:rPr>
        <w:t>Visi Sutarties pakeitimai ir papildymai</w:t>
      </w:r>
      <w:r w:rsidRPr="00A77B68">
        <w:rPr>
          <w:rFonts w:ascii="Tahoma" w:hAnsi="Tahoma" w:cs="Tahoma"/>
          <w:sz w:val="22"/>
          <w:szCs w:val="22"/>
        </w:rPr>
        <w:t xml:space="preserve"> įsigalioja nuo jų pasirašymo d</w:t>
      </w:r>
      <w:r w:rsidR="001A6D6C">
        <w:rPr>
          <w:rFonts w:ascii="Tahoma" w:hAnsi="Tahoma" w:cs="Tahoma"/>
          <w:sz w:val="22"/>
          <w:szCs w:val="22"/>
        </w:rPr>
        <w:t>ienos, jeigu juose nenust</w:t>
      </w:r>
      <w:r w:rsidRPr="00A77B68">
        <w:rPr>
          <w:rFonts w:ascii="Tahoma" w:hAnsi="Tahoma" w:cs="Tahoma"/>
          <w:sz w:val="22"/>
          <w:szCs w:val="22"/>
        </w:rPr>
        <w:t>atyta vėlesnė įsigaliojimo data.</w:t>
      </w:r>
    </w:p>
    <w:p w14:paraId="31ABF17E" w14:textId="7CF51DCF" w:rsidR="00FA35E2" w:rsidRDefault="00FA35E2" w:rsidP="00131416">
      <w:pPr>
        <w:widowControl w:val="0"/>
        <w:tabs>
          <w:tab w:val="left" w:pos="567"/>
        </w:tabs>
        <w:spacing w:line="276" w:lineRule="auto"/>
        <w:jc w:val="center"/>
        <w:rPr>
          <w:rFonts w:ascii="Tahoma" w:hAnsi="Tahoma" w:cs="Tahoma"/>
          <w:b/>
          <w:sz w:val="22"/>
          <w:szCs w:val="22"/>
        </w:rPr>
      </w:pPr>
    </w:p>
    <w:p w14:paraId="62858A81" w14:textId="77777777" w:rsidR="003628DE" w:rsidRDefault="003628DE" w:rsidP="00131416">
      <w:pPr>
        <w:widowControl w:val="0"/>
        <w:tabs>
          <w:tab w:val="left" w:pos="567"/>
        </w:tabs>
        <w:spacing w:line="276" w:lineRule="auto"/>
        <w:jc w:val="center"/>
        <w:rPr>
          <w:rFonts w:ascii="Tahoma" w:hAnsi="Tahoma" w:cs="Tahoma"/>
          <w:b/>
          <w:sz w:val="22"/>
          <w:szCs w:val="22"/>
        </w:rPr>
      </w:pPr>
    </w:p>
    <w:p w14:paraId="28897F9B" w14:textId="5735452F" w:rsidR="000D347A" w:rsidRPr="00316E0F" w:rsidRDefault="00E54412" w:rsidP="00131416">
      <w:pPr>
        <w:widowControl w:val="0"/>
        <w:tabs>
          <w:tab w:val="left" w:pos="567"/>
        </w:tabs>
        <w:spacing w:line="276" w:lineRule="auto"/>
        <w:jc w:val="center"/>
        <w:rPr>
          <w:rFonts w:ascii="Tahoma" w:hAnsi="Tahoma" w:cs="Tahoma"/>
          <w:b/>
          <w:sz w:val="22"/>
          <w:szCs w:val="22"/>
        </w:rPr>
      </w:pPr>
      <w:r>
        <w:rPr>
          <w:rFonts w:ascii="Tahoma" w:hAnsi="Tahoma" w:cs="Tahoma"/>
          <w:b/>
          <w:sz w:val="22"/>
          <w:szCs w:val="22"/>
        </w:rPr>
        <w:t>X</w:t>
      </w:r>
      <w:r w:rsidR="00316E0F">
        <w:rPr>
          <w:rFonts w:ascii="Tahoma" w:hAnsi="Tahoma" w:cs="Tahoma"/>
          <w:b/>
          <w:sz w:val="22"/>
          <w:szCs w:val="22"/>
        </w:rPr>
        <w:t xml:space="preserve"> </w:t>
      </w:r>
      <w:r w:rsidR="000D347A" w:rsidRPr="00316E0F">
        <w:rPr>
          <w:rFonts w:ascii="Tahoma" w:hAnsi="Tahoma" w:cs="Tahoma"/>
          <w:b/>
          <w:sz w:val="22"/>
          <w:szCs w:val="22"/>
        </w:rPr>
        <w:t>SKYRIUS</w:t>
      </w:r>
    </w:p>
    <w:p w14:paraId="3DF131FA" w14:textId="36763B50" w:rsidR="000D347A" w:rsidRDefault="000D347A" w:rsidP="00131416">
      <w:pPr>
        <w:spacing w:line="276" w:lineRule="auto"/>
        <w:jc w:val="center"/>
        <w:rPr>
          <w:rFonts w:ascii="Tahoma" w:hAnsi="Tahoma" w:cs="Tahoma"/>
          <w:b/>
          <w:sz w:val="22"/>
          <w:szCs w:val="22"/>
        </w:rPr>
      </w:pPr>
      <w:r w:rsidRPr="00A77B68">
        <w:rPr>
          <w:rFonts w:ascii="Tahoma" w:hAnsi="Tahoma" w:cs="Tahoma"/>
          <w:b/>
          <w:sz w:val="22"/>
          <w:szCs w:val="22"/>
        </w:rPr>
        <w:t>NENUGALIMOS JĖGOS (</w:t>
      </w:r>
      <w:r w:rsidRPr="00A77B68">
        <w:rPr>
          <w:rFonts w:ascii="Tahoma" w:hAnsi="Tahoma" w:cs="Tahoma"/>
          <w:b/>
          <w:i/>
          <w:iCs/>
          <w:sz w:val="22"/>
          <w:szCs w:val="22"/>
        </w:rPr>
        <w:t>FORCE MAJEURE</w:t>
      </w:r>
      <w:r w:rsidRPr="00A77B68">
        <w:rPr>
          <w:rFonts w:ascii="Tahoma" w:hAnsi="Tahoma" w:cs="Tahoma"/>
          <w:b/>
          <w:sz w:val="22"/>
          <w:szCs w:val="22"/>
        </w:rPr>
        <w:t xml:space="preserve">) APLINKYBĖS </w:t>
      </w:r>
    </w:p>
    <w:p w14:paraId="70CE3EDB" w14:textId="77777777" w:rsidR="00215159" w:rsidRPr="00A77B68" w:rsidRDefault="00215159" w:rsidP="00131416">
      <w:pPr>
        <w:spacing w:line="276" w:lineRule="auto"/>
        <w:jc w:val="center"/>
        <w:rPr>
          <w:rFonts w:ascii="Tahoma" w:hAnsi="Tahoma" w:cs="Tahoma"/>
          <w:b/>
          <w:sz w:val="22"/>
          <w:szCs w:val="22"/>
        </w:rPr>
      </w:pPr>
    </w:p>
    <w:p w14:paraId="384F5D41" w14:textId="77777777" w:rsidR="002460B8" w:rsidRPr="002460B8" w:rsidRDefault="002460B8" w:rsidP="009651B0">
      <w:pPr>
        <w:pStyle w:val="Sraopastraipa"/>
        <w:numPr>
          <w:ilvl w:val="0"/>
          <w:numId w:val="35"/>
        </w:numPr>
        <w:tabs>
          <w:tab w:val="left" w:pos="993"/>
        </w:tabs>
        <w:spacing w:line="276" w:lineRule="auto"/>
        <w:ind w:left="0" w:firstLine="567"/>
        <w:rPr>
          <w:rFonts w:ascii="Tahoma" w:hAnsi="Tahoma" w:cs="Tahoma"/>
          <w:sz w:val="22"/>
          <w:szCs w:val="22"/>
          <w:lang w:val="lt-LT"/>
        </w:rPr>
      </w:pPr>
      <w:r w:rsidRPr="002460B8">
        <w:rPr>
          <w:rFonts w:ascii="Tahoma" w:hAnsi="Tahoma" w:cs="Tahoma"/>
          <w:sz w:val="22"/>
          <w:szCs w:val="22"/>
          <w:lang w:val="lt-LT"/>
        </w:rPr>
        <w:t xml:space="preserve">Šalis neatsako už bet kurios savo prievolės neįvykdymą ar dalinį neįvykdymą, jeigu ji įrodo, kad prievolė neįvykdyta dėl aplinkybių, kurių ji negalėjo kontroliuoti bei protingai numatyti Sutarties sudarymo metu, ir kad negalėjo užkirsti kelio šioms aplinkybėms ar pasekmėms atsirasti. </w:t>
      </w:r>
    </w:p>
    <w:p w14:paraId="57B9615A" w14:textId="77777777" w:rsidR="002460B8" w:rsidRPr="002460B8" w:rsidRDefault="002460B8" w:rsidP="009651B0">
      <w:pPr>
        <w:numPr>
          <w:ilvl w:val="0"/>
          <w:numId w:val="35"/>
        </w:numPr>
        <w:tabs>
          <w:tab w:val="left" w:pos="993"/>
        </w:tabs>
        <w:spacing w:line="276" w:lineRule="auto"/>
        <w:ind w:left="0" w:firstLine="567"/>
        <w:jc w:val="both"/>
        <w:rPr>
          <w:rFonts w:ascii="Tahoma" w:hAnsi="Tahoma" w:cs="Tahoma"/>
          <w:sz w:val="22"/>
          <w:szCs w:val="22"/>
        </w:rPr>
      </w:pPr>
      <w:r w:rsidRPr="002460B8">
        <w:rPr>
          <w:rFonts w:ascii="Tahoma" w:hAnsi="Tahoma" w:cs="Tahoma"/>
          <w:sz w:val="22"/>
          <w:szCs w:val="22"/>
        </w:rPr>
        <w:t>Įvykus nenugalimos jėgos aplinkybėms, Šalys vadovaujasi Lietuvos Respublikos civilinio kodekso 6.212 straipsniu ir Atleidimo nuo atsakomybės esant nenugalimos jėgos (</w:t>
      </w:r>
      <w:r w:rsidRPr="002460B8">
        <w:rPr>
          <w:rFonts w:ascii="Tahoma" w:hAnsi="Tahoma" w:cs="Tahoma"/>
          <w:i/>
          <w:iCs/>
          <w:sz w:val="22"/>
          <w:szCs w:val="22"/>
        </w:rPr>
        <w:t>force majeure</w:t>
      </w:r>
      <w:r w:rsidRPr="002460B8">
        <w:rPr>
          <w:rFonts w:ascii="Tahoma" w:hAnsi="Tahoma" w:cs="Tahoma"/>
          <w:sz w:val="22"/>
          <w:szCs w:val="22"/>
        </w:rPr>
        <w:t>) aplinkybėms taisyklėmis, patvirtintomis Lietuvos Respublikos Vyriausybės 1996 m. liepos 15 d. nutarimu Nr. 840 „Dėl Atleidimo nuo atsakomybės esant nenugalimos jėgos (</w:t>
      </w:r>
      <w:r w:rsidRPr="002460B8">
        <w:rPr>
          <w:rFonts w:ascii="Tahoma" w:hAnsi="Tahoma" w:cs="Tahoma"/>
          <w:i/>
          <w:iCs/>
          <w:sz w:val="22"/>
          <w:szCs w:val="22"/>
        </w:rPr>
        <w:t>force majeure</w:t>
      </w:r>
      <w:r w:rsidRPr="002460B8">
        <w:rPr>
          <w:rFonts w:ascii="Tahoma" w:hAnsi="Tahoma" w:cs="Tahoma"/>
          <w:sz w:val="22"/>
          <w:szCs w:val="22"/>
        </w:rPr>
        <w:t xml:space="preserve">) aplinkybėms taisyklių patvirtinimo“. </w:t>
      </w:r>
    </w:p>
    <w:p w14:paraId="7DD89242" w14:textId="77777777" w:rsidR="002460B8" w:rsidRPr="002460B8" w:rsidRDefault="002460B8" w:rsidP="009651B0">
      <w:pPr>
        <w:numPr>
          <w:ilvl w:val="0"/>
          <w:numId w:val="35"/>
        </w:numPr>
        <w:tabs>
          <w:tab w:val="left" w:pos="993"/>
        </w:tabs>
        <w:spacing w:line="276" w:lineRule="auto"/>
        <w:ind w:left="0" w:firstLine="567"/>
        <w:jc w:val="both"/>
        <w:rPr>
          <w:rFonts w:ascii="Tahoma" w:hAnsi="Tahoma" w:cs="Tahoma"/>
          <w:sz w:val="22"/>
          <w:szCs w:val="22"/>
        </w:rPr>
      </w:pPr>
      <w:r w:rsidRPr="002460B8">
        <w:rPr>
          <w:rFonts w:ascii="Tahoma" w:hAnsi="Tahoma" w:cs="Tahoma"/>
          <w:sz w:val="22"/>
          <w:szCs w:val="22"/>
        </w:rPr>
        <w:t>Šalis, neturinti galimybių įvykdyti Sutartimi prisiimtų įsipareigojimų dėl nenugalimos jėgos (</w:t>
      </w:r>
      <w:r w:rsidRPr="002460B8">
        <w:rPr>
          <w:rFonts w:ascii="Tahoma" w:hAnsi="Tahoma" w:cs="Tahoma"/>
          <w:i/>
          <w:iCs/>
          <w:sz w:val="22"/>
          <w:szCs w:val="22"/>
        </w:rPr>
        <w:t>force majeure</w:t>
      </w:r>
      <w:r w:rsidRPr="002460B8">
        <w:rPr>
          <w:rFonts w:ascii="Tahoma" w:hAnsi="Tahoma" w:cs="Tahoma"/>
          <w:sz w:val="22"/>
          <w:szCs w:val="22"/>
        </w:rPr>
        <w:t xml:space="preserve">) aplinkybių, privalo nedelsdama, tačiau ne vėliau kaip per 3 (tris) darbo dienas nuo tokių aplinkybių atsiradimo ar paaiškėjimo, raštu pranešti kitai Šaliai apie tokias aplinkybes, jų įtaką Sutartimi prisiimtų įsipareigojimų vykdymui bei galimą Sutartimi prisiimtų įsipareigojimų įvykdymo terminą. Šalys taip pat įsipareigoja pranešti, kai išnyksta pagrindas nevykdyti įsipareigojimų dėl nenugalimos jėgos aplinkybių. </w:t>
      </w:r>
    </w:p>
    <w:p w14:paraId="786FE2A3" w14:textId="15E8522F" w:rsidR="000D347A" w:rsidRPr="002460B8" w:rsidRDefault="002460B8" w:rsidP="009651B0">
      <w:pPr>
        <w:pStyle w:val="Sraopastraipa"/>
        <w:numPr>
          <w:ilvl w:val="0"/>
          <w:numId w:val="35"/>
        </w:numPr>
        <w:tabs>
          <w:tab w:val="left" w:pos="993"/>
        </w:tabs>
        <w:spacing w:line="276" w:lineRule="auto"/>
        <w:ind w:left="0" w:firstLine="567"/>
        <w:rPr>
          <w:rFonts w:ascii="Tahoma" w:hAnsi="Tahoma" w:cs="Tahoma"/>
          <w:sz w:val="22"/>
          <w:szCs w:val="22"/>
          <w:lang w:val="lt-LT"/>
        </w:rPr>
      </w:pPr>
      <w:r w:rsidRPr="002460B8">
        <w:rPr>
          <w:rFonts w:ascii="Tahoma" w:hAnsi="Tahoma" w:cs="Tahoma"/>
          <w:sz w:val="22"/>
          <w:szCs w:val="22"/>
          <w:lang w:val="lt-LT"/>
        </w:rPr>
        <w:t>Pagrindas atleisti Šalį nuo atsakomybės atsiranda nuo nenugalimos jėgos (</w:t>
      </w:r>
      <w:r w:rsidRPr="002460B8">
        <w:rPr>
          <w:rFonts w:ascii="Tahoma" w:hAnsi="Tahoma" w:cs="Tahoma"/>
          <w:i/>
          <w:iCs/>
          <w:sz w:val="22"/>
          <w:szCs w:val="22"/>
          <w:lang w:val="lt-LT"/>
        </w:rPr>
        <w:t>force majeure</w:t>
      </w:r>
      <w:r w:rsidRPr="002460B8">
        <w:rPr>
          <w:rFonts w:ascii="Tahoma" w:hAnsi="Tahoma" w:cs="Tahoma"/>
          <w:sz w:val="22"/>
          <w:szCs w:val="22"/>
          <w:lang w:val="lt-LT"/>
        </w:rPr>
        <w:t>) aplinkybių atsiradimo momento arba, jeigu laiku nebuvo pranešta, nuo pranešimo pateikimo momento. Jeigu Šalis laiku nepraneša, ji privalo kompensuoti kitai Šaliai žalą, kurią ši patyrė dėl laiku nepateikto pranešimo</w:t>
      </w:r>
      <w:r w:rsidR="00914AA2">
        <w:rPr>
          <w:rFonts w:ascii="Tahoma" w:hAnsi="Tahoma" w:cs="Tahoma"/>
          <w:sz w:val="22"/>
          <w:szCs w:val="22"/>
          <w:lang w:val="lt-LT"/>
        </w:rPr>
        <w:t>.</w:t>
      </w:r>
    </w:p>
    <w:p w14:paraId="5D05C245" w14:textId="381F74D2" w:rsidR="00914AA2" w:rsidRDefault="00914AA2" w:rsidP="00131416">
      <w:pPr>
        <w:pStyle w:val="Sraopastraipa"/>
        <w:widowControl w:val="0"/>
        <w:tabs>
          <w:tab w:val="left" w:pos="709"/>
        </w:tabs>
        <w:spacing w:line="276" w:lineRule="auto"/>
        <w:ind w:left="0"/>
        <w:contextualSpacing w:val="0"/>
        <w:jc w:val="center"/>
        <w:rPr>
          <w:rFonts w:ascii="Tahoma" w:hAnsi="Tahoma" w:cs="Tahoma"/>
          <w:b/>
          <w:bCs/>
          <w:sz w:val="22"/>
          <w:szCs w:val="22"/>
          <w:lang w:val="lt-LT"/>
        </w:rPr>
      </w:pPr>
    </w:p>
    <w:p w14:paraId="29D15CBB" w14:textId="209BA970" w:rsidR="003628DE" w:rsidRDefault="003628DE">
      <w:pPr>
        <w:rPr>
          <w:rFonts w:ascii="Tahoma" w:hAnsi="Tahoma" w:cs="Tahoma"/>
          <w:b/>
          <w:bCs/>
          <w:sz w:val="22"/>
          <w:szCs w:val="22"/>
        </w:rPr>
      </w:pPr>
    </w:p>
    <w:p w14:paraId="5F51102E" w14:textId="77777777" w:rsidR="003628DE" w:rsidRDefault="003628DE" w:rsidP="00131416">
      <w:pPr>
        <w:pStyle w:val="Sraopastraipa"/>
        <w:widowControl w:val="0"/>
        <w:tabs>
          <w:tab w:val="left" w:pos="709"/>
        </w:tabs>
        <w:spacing w:line="276" w:lineRule="auto"/>
        <w:ind w:left="0"/>
        <w:contextualSpacing w:val="0"/>
        <w:jc w:val="center"/>
        <w:rPr>
          <w:rFonts w:ascii="Tahoma" w:hAnsi="Tahoma" w:cs="Tahoma"/>
          <w:b/>
          <w:bCs/>
          <w:sz w:val="22"/>
          <w:szCs w:val="22"/>
          <w:lang w:val="lt-LT"/>
        </w:rPr>
      </w:pPr>
    </w:p>
    <w:p w14:paraId="7756805F" w14:textId="0F7D828B" w:rsidR="000D347A" w:rsidRPr="00A77B68" w:rsidRDefault="00FE0E16" w:rsidP="00131416">
      <w:pPr>
        <w:pStyle w:val="Sraopastraipa"/>
        <w:widowControl w:val="0"/>
        <w:tabs>
          <w:tab w:val="left" w:pos="709"/>
        </w:tabs>
        <w:spacing w:line="276" w:lineRule="auto"/>
        <w:ind w:left="0"/>
        <w:contextualSpacing w:val="0"/>
        <w:jc w:val="center"/>
        <w:rPr>
          <w:rFonts w:ascii="Tahoma" w:hAnsi="Tahoma" w:cs="Tahoma"/>
          <w:b/>
          <w:bCs/>
          <w:sz w:val="22"/>
          <w:szCs w:val="22"/>
          <w:lang w:val="lt-LT"/>
        </w:rPr>
      </w:pPr>
      <w:r>
        <w:rPr>
          <w:rFonts w:ascii="Tahoma" w:hAnsi="Tahoma" w:cs="Tahoma"/>
          <w:b/>
          <w:bCs/>
          <w:sz w:val="22"/>
          <w:szCs w:val="22"/>
          <w:lang w:val="lt-LT"/>
        </w:rPr>
        <w:t>X</w:t>
      </w:r>
      <w:r w:rsidR="00C31BB2">
        <w:rPr>
          <w:rFonts w:ascii="Tahoma" w:hAnsi="Tahoma" w:cs="Tahoma"/>
          <w:b/>
          <w:bCs/>
          <w:sz w:val="22"/>
          <w:szCs w:val="22"/>
          <w:lang w:val="lt-LT"/>
        </w:rPr>
        <w:t>I</w:t>
      </w:r>
      <w:r>
        <w:rPr>
          <w:rFonts w:ascii="Tahoma" w:hAnsi="Tahoma" w:cs="Tahoma"/>
          <w:b/>
          <w:bCs/>
          <w:sz w:val="22"/>
          <w:szCs w:val="22"/>
          <w:lang w:val="lt-LT"/>
        </w:rPr>
        <w:t xml:space="preserve"> </w:t>
      </w:r>
      <w:r w:rsidR="000D347A" w:rsidRPr="00A77B68">
        <w:rPr>
          <w:rFonts w:ascii="Tahoma" w:hAnsi="Tahoma" w:cs="Tahoma"/>
          <w:b/>
          <w:bCs/>
          <w:sz w:val="22"/>
          <w:szCs w:val="22"/>
          <w:lang w:val="lt-LT"/>
        </w:rPr>
        <w:t>SKYRIUS</w:t>
      </w:r>
    </w:p>
    <w:p w14:paraId="4C87B1C6" w14:textId="77777777" w:rsidR="000D347A" w:rsidRPr="00A77B68" w:rsidRDefault="000D347A" w:rsidP="00131416">
      <w:pPr>
        <w:spacing w:line="276" w:lineRule="auto"/>
        <w:jc w:val="center"/>
        <w:rPr>
          <w:rFonts w:ascii="Tahoma" w:hAnsi="Tahoma" w:cs="Tahoma"/>
          <w:b/>
          <w:bCs/>
          <w:sz w:val="22"/>
          <w:szCs w:val="22"/>
        </w:rPr>
      </w:pPr>
      <w:r w:rsidRPr="00A77B68">
        <w:rPr>
          <w:rFonts w:ascii="Tahoma" w:hAnsi="Tahoma" w:cs="Tahoma"/>
          <w:b/>
          <w:bCs/>
          <w:sz w:val="22"/>
          <w:szCs w:val="22"/>
        </w:rPr>
        <w:t>SUTARTIES GALIOJIMAS IR NUTRAUKIMAS</w:t>
      </w:r>
    </w:p>
    <w:p w14:paraId="0CBBDD1D" w14:textId="77777777" w:rsidR="000D347A" w:rsidRPr="00A77B68" w:rsidRDefault="000D347A" w:rsidP="00131416">
      <w:pPr>
        <w:tabs>
          <w:tab w:val="left" w:pos="1134"/>
        </w:tabs>
        <w:spacing w:line="276" w:lineRule="auto"/>
        <w:jc w:val="center"/>
        <w:rPr>
          <w:rFonts w:ascii="Tahoma" w:hAnsi="Tahoma" w:cs="Tahoma"/>
          <w:b/>
          <w:bCs/>
          <w:sz w:val="22"/>
          <w:szCs w:val="22"/>
        </w:rPr>
      </w:pPr>
    </w:p>
    <w:p w14:paraId="1E1E4F65" w14:textId="7C3BA5C1" w:rsidR="00597B48" w:rsidRPr="0025116A" w:rsidRDefault="00597B48" w:rsidP="00CC7867">
      <w:pPr>
        <w:pStyle w:val="Sraopastraipa"/>
        <w:numPr>
          <w:ilvl w:val="0"/>
          <w:numId w:val="35"/>
        </w:numPr>
        <w:tabs>
          <w:tab w:val="left" w:pos="1134"/>
        </w:tabs>
        <w:spacing w:line="276" w:lineRule="auto"/>
        <w:ind w:left="0" w:firstLine="567"/>
        <w:contextualSpacing w:val="0"/>
        <w:rPr>
          <w:rFonts w:ascii="Tahoma" w:hAnsi="Tahoma" w:cs="Tahoma"/>
          <w:sz w:val="22"/>
          <w:szCs w:val="22"/>
        </w:rPr>
      </w:pPr>
      <w:r w:rsidRPr="0025116A">
        <w:rPr>
          <w:rFonts w:ascii="Tahoma" w:hAnsi="Tahoma" w:cs="Tahoma"/>
          <w:sz w:val="22"/>
          <w:szCs w:val="22"/>
        </w:rPr>
        <w:t>Sutartis įsigalioja nuo jos pasirašymo dienos ir galioja</w:t>
      </w:r>
      <w:r w:rsidR="00722B06">
        <w:rPr>
          <w:rFonts w:ascii="Tahoma" w:hAnsi="Tahoma" w:cs="Tahoma"/>
          <w:sz w:val="22"/>
          <w:szCs w:val="22"/>
          <w:lang w:val="lt-LT"/>
        </w:rPr>
        <w:t xml:space="preserve"> </w:t>
      </w:r>
      <w:sdt>
        <w:sdtPr>
          <w:rPr>
            <w:rFonts w:ascii="Tahoma" w:hAnsi="Tahoma" w:cs="Tahoma"/>
            <w:sz w:val="22"/>
            <w:szCs w:val="22"/>
            <w:lang w:val="lt-LT"/>
          </w:rPr>
          <w:id w:val="752014765"/>
          <w:placeholder>
            <w:docPart w:val="C107B7CDC6CE4F13A70E86B84AD07845"/>
          </w:placeholder>
          <w:showingPlcHdr/>
        </w:sdtPr>
        <w:sdtContent>
          <w:r w:rsidR="00722B06" w:rsidRPr="0025116A">
            <w:rPr>
              <w:rStyle w:val="Vietosrezervavimoenklotekstas"/>
              <w:rFonts w:ascii="Tahoma" w:hAnsi="Tahoma" w:cs="Tahoma"/>
              <w:color w:val="FF0000"/>
              <w:sz w:val="22"/>
              <w:szCs w:val="22"/>
            </w:rPr>
            <w:t>[</w:t>
          </w:r>
          <w:r w:rsidR="00722B06" w:rsidRPr="0025116A">
            <w:rPr>
              <w:rFonts w:ascii="Tahoma" w:hAnsi="Tahoma" w:cs="Tahoma"/>
              <w:color w:val="FF0000"/>
              <w:sz w:val="22"/>
              <w:szCs w:val="22"/>
            </w:rPr>
            <w:t>Nurodykite sutarties galiojimo pabaigos datą arba kad sutartis galioja neterminuotai</w:t>
          </w:r>
          <w:r w:rsidR="00722B06" w:rsidRPr="0025116A">
            <w:rPr>
              <w:rStyle w:val="Vietosrezervavimoenklotekstas"/>
              <w:rFonts w:ascii="Tahoma" w:hAnsi="Tahoma" w:cs="Tahoma"/>
              <w:color w:val="FF0000"/>
              <w:sz w:val="22"/>
              <w:szCs w:val="22"/>
            </w:rPr>
            <w:t>]</w:t>
          </w:r>
        </w:sdtContent>
      </w:sdt>
      <w:r w:rsidRPr="0025116A">
        <w:rPr>
          <w:rFonts w:ascii="Tahoma" w:hAnsi="Tahoma" w:cs="Tahoma"/>
          <w:sz w:val="22"/>
          <w:szCs w:val="22"/>
        </w:rPr>
        <w:t>. Jeigu Šalys Sutartį pasirašo ne tą pačią dieną, Sutartis įsigalioja tą dieną, kai ją pasirašo antroji Šalis</w:t>
      </w:r>
      <w:r w:rsidRPr="0025116A">
        <w:rPr>
          <w:rFonts w:ascii="Tahoma" w:hAnsi="Tahoma" w:cs="Tahoma"/>
          <w:color w:val="000000" w:themeColor="text1"/>
          <w:sz w:val="22"/>
          <w:szCs w:val="22"/>
        </w:rPr>
        <w:t>.</w:t>
      </w:r>
    </w:p>
    <w:p w14:paraId="0BD88F77" w14:textId="77777777" w:rsidR="000D347A" w:rsidRPr="00C148A6" w:rsidRDefault="000D347A" w:rsidP="00CC7867">
      <w:pPr>
        <w:numPr>
          <w:ilvl w:val="0"/>
          <w:numId w:val="35"/>
        </w:numPr>
        <w:tabs>
          <w:tab w:val="left" w:pos="993"/>
        </w:tabs>
        <w:spacing w:line="276" w:lineRule="auto"/>
        <w:ind w:left="0" w:firstLine="567"/>
        <w:contextualSpacing/>
        <w:jc w:val="both"/>
        <w:rPr>
          <w:rFonts w:ascii="Tahoma" w:hAnsi="Tahoma" w:cs="Tahoma"/>
          <w:sz w:val="22"/>
          <w:szCs w:val="22"/>
        </w:rPr>
      </w:pPr>
      <w:r w:rsidRPr="00C148A6">
        <w:rPr>
          <w:rFonts w:ascii="Tahoma" w:hAnsi="Tahoma" w:cs="Tahoma"/>
          <w:sz w:val="22"/>
          <w:szCs w:val="22"/>
        </w:rPr>
        <w:t>Sutartis pasibaigia, kai:</w:t>
      </w:r>
    </w:p>
    <w:p w14:paraId="0E047D6F" w14:textId="4803AFC9" w:rsidR="000D347A" w:rsidRPr="00CC7867" w:rsidRDefault="000D347A" w:rsidP="00CC7867">
      <w:pPr>
        <w:pStyle w:val="Sraopastraipa"/>
        <w:numPr>
          <w:ilvl w:val="1"/>
          <w:numId w:val="35"/>
        </w:numPr>
        <w:tabs>
          <w:tab w:val="left" w:pos="1134"/>
          <w:tab w:val="left" w:pos="1418"/>
        </w:tabs>
        <w:spacing w:line="276" w:lineRule="auto"/>
        <w:ind w:left="0" w:firstLine="567"/>
        <w:rPr>
          <w:rFonts w:ascii="Tahoma" w:hAnsi="Tahoma" w:cs="Tahoma"/>
          <w:sz w:val="22"/>
          <w:szCs w:val="22"/>
          <w:lang w:val="lt-LT"/>
        </w:rPr>
      </w:pPr>
      <w:r w:rsidRPr="00CC7867">
        <w:rPr>
          <w:rFonts w:ascii="Tahoma" w:hAnsi="Tahoma" w:cs="Tahoma"/>
          <w:sz w:val="22"/>
          <w:szCs w:val="22"/>
          <w:lang w:val="lt-LT"/>
        </w:rPr>
        <w:t>Sutartis nutraukiama Šalių sutarimu;</w:t>
      </w:r>
    </w:p>
    <w:p w14:paraId="5D4CBD73" w14:textId="77777777" w:rsidR="000D347A" w:rsidRPr="000A43EF" w:rsidRDefault="000D347A" w:rsidP="00CC7867">
      <w:pPr>
        <w:pStyle w:val="Sraopastraipa"/>
        <w:numPr>
          <w:ilvl w:val="1"/>
          <w:numId w:val="35"/>
        </w:numPr>
        <w:tabs>
          <w:tab w:val="left" w:pos="1134"/>
          <w:tab w:val="left" w:pos="1418"/>
        </w:tabs>
        <w:spacing w:line="276" w:lineRule="auto"/>
        <w:ind w:left="0" w:firstLine="567"/>
        <w:rPr>
          <w:rFonts w:ascii="Tahoma" w:hAnsi="Tahoma" w:cs="Tahoma"/>
          <w:sz w:val="22"/>
          <w:szCs w:val="22"/>
          <w:lang w:val="lt-LT"/>
        </w:rPr>
      </w:pPr>
      <w:r w:rsidRPr="000A43EF">
        <w:rPr>
          <w:rFonts w:ascii="Tahoma" w:hAnsi="Tahoma" w:cs="Tahoma"/>
          <w:sz w:val="22"/>
          <w:szCs w:val="22"/>
          <w:lang w:val="lt-LT"/>
        </w:rPr>
        <w:t>Sutartis nutrau</w:t>
      </w:r>
      <w:r w:rsidR="00131416">
        <w:rPr>
          <w:rFonts w:ascii="Tahoma" w:hAnsi="Tahoma" w:cs="Tahoma"/>
          <w:sz w:val="22"/>
          <w:szCs w:val="22"/>
          <w:lang w:val="lt-LT"/>
        </w:rPr>
        <w:t>kiama vienašališkai Sutartyje</w:t>
      </w:r>
      <w:r w:rsidRPr="000A43EF">
        <w:rPr>
          <w:rFonts w:ascii="Tahoma" w:hAnsi="Tahoma" w:cs="Tahoma"/>
          <w:sz w:val="22"/>
          <w:szCs w:val="22"/>
          <w:lang w:val="lt-LT"/>
        </w:rPr>
        <w:t xml:space="preserve"> nustatyta tvarka;</w:t>
      </w:r>
    </w:p>
    <w:p w14:paraId="640CD278" w14:textId="3C27E877" w:rsidR="00D313C2" w:rsidRDefault="00376A18" w:rsidP="00CC7867">
      <w:pPr>
        <w:numPr>
          <w:ilvl w:val="1"/>
          <w:numId w:val="35"/>
        </w:numPr>
        <w:tabs>
          <w:tab w:val="left" w:pos="1134"/>
          <w:tab w:val="left" w:pos="1418"/>
        </w:tabs>
        <w:spacing w:line="276" w:lineRule="auto"/>
        <w:ind w:left="0" w:firstLine="567"/>
        <w:contextualSpacing/>
        <w:jc w:val="both"/>
        <w:rPr>
          <w:rFonts w:ascii="Tahoma" w:hAnsi="Tahoma" w:cs="Tahoma"/>
          <w:sz w:val="22"/>
          <w:szCs w:val="22"/>
        </w:rPr>
      </w:pPr>
      <w:r w:rsidRPr="00376A18">
        <w:rPr>
          <w:rFonts w:ascii="Tahoma" w:hAnsi="Tahoma" w:cs="Tahoma"/>
          <w:sz w:val="22"/>
          <w:szCs w:val="22"/>
        </w:rPr>
        <w:lastRenderedPageBreak/>
        <w:t>pasikeičia teisės aktai, reglamentuojantys Šalių veiklą, duomenų teikimą ar gavimą, jei tokie pasikeitimai iš esmės pakeičia Sutarties vykdymo sąlygas ar Sutarties vykdymą daro negalimu, taip pat, kai įvyksta bet kokios aplinkybės, dėl kurių Šalys netenka teisės tvarkyt</w:t>
      </w:r>
      <w:r>
        <w:rPr>
          <w:rFonts w:ascii="Tahoma" w:hAnsi="Tahoma" w:cs="Tahoma"/>
          <w:sz w:val="22"/>
          <w:szCs w:val="22"/>
        </w:rPr>
        <w:t>i, teikti ir (ar) gauti duomenų</w:t>
      </w:r>
      <w:r w:rsidRPr="00376A18">
        <w:rPr>
          <w:rFonts w:ascii="Tahoma" w:hAnsi="Tahoma" w:cs="Tahoma"/>
          <w:sz w:val="22"/>
          <w:szCs w:val="22"/>
        </w:rPr>
        <w:t>. Sutartis šiuo atveju laikoma pasibaigusia nuo dienos, kai atsiranda šiame papunktyje numatytos aplinkybės</w:t>
      </w:r>
      <w:r>
        <w:rPr>
          <w:rFonts w:ascii="Tahoma" w:hAnsi="Tahoma" w:cs="Tahoma"/>
          <w:sz w:val="22"/>
          <w:szCs w:val="22"/>
        </w:rPr>
        <w:t xml:space="preserve">; </w:t>
      </w:r>
    </w:p>
    <w:p w14:paraId="5AF342CC" w14:textId="77777777" w:rsidR="000D347A" w:rsidRPr="00A77B68" w:rsidRDefault="000D347A" w:rsidP="00CC7867">
      <w:pPr>
        <w:numPr>
          <w:ilvl w:val="1"/>
          <w:numId w:val="35"/>
        </w:numPr>
        <w:tabs>
          <w:tab w:val="left" w:pos="1134"/>
          <w:tab w:val="left" w:pos="1418"/>
        </w:tabs>
        <w:spacing w:line="276" w:lineRule="auto"/>
        <w:ind w:left="0" w:firstLine="567"/>
        <w:contextualSpacing/>
        <w:jc w:val="both"/>
        <w:rPr>
          <w:rFonts w:ascii="Tahoma" w:hAnsi="Tahoma" w:cs="Tahoma"/>
          <w:sz w:val="22"/>
          <w:szCs w:val="22"/>
        </w:rPr>
      </w:pPr>
      <w:r w:rsidRPr="00C148A6">
        <w:rPr>
          <w:rFonts w:ascii="Tahoma" w:hAnsi="Tahoma" w:cs="Tahoma"/>
          <w:sz w:val="22"/>
          <w:szCs w:val="22"/>
        </w:rPr>
        <w:t>pasirašoma</w:t>
      </w:r>
      <w:r w:rsidRPr="00A77B68">
        <w:rPr>
          <w:rFonts w:ascii="Tahoma" w:hAnsi="Tahoma" w:cs="Tahoma"/>
          <w:sz w:val="22"/>
          <w:szCs w:val="22"/>
        </w:rPr>
        <w:t xml:space="preserve"> nauja sutartis dėl IPR IS naudojimo;</w:t>
      </w:r>
    </w:p>
    <w:p w14:paraId="415679F4" w14:textId="77777777" w:rsidR="000D347A" w:rsidRPr="00A77B68" w:rsidRDefault="000D347A" w:rsidP="00CC7867">
      <w:pPr>
        <w:numPr>
          <w:ilvl w:val="1"/>
          <w:numId w:val="35"/>
        </w:numPr>
        <w:tabs>
          <w:tab w:val="left" w:pos="1134"/>
          <w:tab w:val="left" w:pos="1418"/>
        </w:tabs>
        <w:spacing w:line="276" w:lineRule="auto"/>
        <w:ind w:left="0" w:firstLine="567"/>
        <w:jc w:val="both"/>
        <w:rPr>
          <w:rFonts w:ascii="Tahoma" w:hAnsi="Tahoma" w:cs="Tahoma"/>
          <w:sz w:val="22"/>
          <w:szCs w:val="22"/>
        </w:rPr>
      </w:pPr>
      <w:r w:rsidRPr="00A77B68">
        <w:rPr>
          <w:rFonts w:ascii="Tahoma" w:hAnsi="Tahoma" w:cs="Tahoma"/>
          <w:sz w:val="22"/>
          <w:szCs w:val="22"/>
        </w:rPr>
        <w:t>kitais L</w:t>
      </w:r>
      <w:r w:rsidR="00D313C2">
        <w:rPr>
          <w:rFonts w:ascii="Tahoma" w:hAnsi="Tahoma" w:cs="Tahoma"/>
          <w:sz w:val="22"/>
          <w:szCs w:val="22"/>
        </w:rPr>
        <w:t>ietuvos Respublikoje galiojančiuose teisės aktuose</w:t>
      </w:r>
      <w:r w:rsidRPr="00A77B68">
        <w:rPr>
          <w:rFonts w:ascii="Tahoma" w:hAnsi="Tahoma" w:cs="Tahoma"/>
          <w:sz w:val="22"/>
          <w:szCs w:val="22"/>
        </w:rPr>
        <w:t xml:space="preserve"> nustatytais atvejais.</w:t>
      </w:r>
    </w:p>
    <w:p w14:paraId="2D916A6C" w14:textId="77777777" w:rsidR="000D347A" w:rsidRPr="00733C0C" w:rsidRDefault="00733C0C" w:rsidP="00CC7867">
      <w:pPr>
        <w:numPr>
          <w:ilvl w:val="0"/>
          <w:numId w:val="35"/>
        </w:numPr>
        <w:tabs>
          <w:tab w:val="left" w:pos="993"/>
        </w:tabs>
        <w:spacing w:line="276" w:lineRule="auto"/>
        <w:ind w:left="0" w:firstLine="567"/>
        <w:jc w:val="both"/>
        <w:rPr>
          <w:rFonts w:ascii="Tahoma" w:hAnsi="Tahoma" w:cs="Tahoma"/>
          <w:sz w:val="22"/>
          <w:szCs w:val="22"/>
        </w:rPr>
      </w:pPr>
      <w:r w:rsidRPr="00733C0C">
        <w:rPr>
          <w:rFonts w:ascii="Tahoma" w:hAnsi="Tahoma" w:cs="Tahoma"/>
          <w:sz w:val="22"/>
          <w:szCs w:val="22"/>
        </w:rPr>
        <w:t>Vienašališko Sutarties nutraukimo sąlygos ir tvarka</w:t>
      </w:r>
      <w:r w:rsidR="000D347A" w:rsidRPr="00733C0C">
        <w:rPr>
          <w:rFonts w:ascii="Tahoma" w:hAnsi="Tahoma" w:cs="Tahoma"/>
          <w:sz w:val="22"/>
          <w:szCs w:val="22"/>
        </w:rPr>
        <w:t>:</w:t>
      </w:r>
    </w:p>
    <w:p w14:paraId="3EAC7079" w14:textId="2FC9827E" w:rsidR="000D347A" w:rsidRPr="00A77B68" w:rsidRDefault="000D347A" w:rsidP="00CC7867">
      <w:pPr>
        <w:numPr>
          <w:ilvl w:val="1"/>
          <w:numId w:val="35"/>
        </w:numPr>
        <w:tabs>
          <w:tab w:val="left" w:pos="1134"/>
          <w:tab w:val="left" w:pos="1418"/>
        </w:tabs>
        <w:spacing w:line="276" w:lineRule="auto"/>
        <w:ind w:left="0" w:firstLine="567"/>
        <w:jc w:val="both"/>
        <w:rPr>
          <w:rFonts w:ascii="Tahoma" w:hAnsi="Tahoma" w:cs="Tahoma"/>
          <w:sz w:val="22"/>
          <w:szCs w:val="22"/>
        </w:rPr>
      </w:pPr>
      <w:r w:rsidRPr="00A77B68">
        <w:rPr>
          <w:rFonts w:ascii="Tahoma" w:hAnsi="Tahoma" w:cs="Tahoma"/>
          <w:sz w:val="22"/>
          <w:szCs w:val="22"/>
        </w:rPr>
        <w:t>Šalis gali nutraukti Sutartį kitai Šaliai nevykdant ar netinkamai vykdant sutartinius įsipareigojimus, raštu įspėjusi kitą Šal</w:t>
      </w:r>
      <w:r w:rsidR="004E39BB">
        <w:rPr>
          <w:rFonts w:ascii="Tahoma" w:hAnsi="Tahoma" w:cs="Tahoma"/>
          <w:sz w:val="22"/>
          <w:szCs w:val="22"/>
        </w:rPr>
        <w:t xml:space="preserve">į </w:t>
      </w:r>
      <w:r w:rsidR="00ED3F90">
        <w:rPr>
          <w:rFonts w:ascii="Tahoma" w:hAnsi="Tahoma" w:cs="Tahoma"/>
          <w:sz w:val="22"/>
          <w:szCs w:val="22"/>
        </w:rPr>
        <w:t xml:space="preserve">ne mažiau kaip </w:t>
      </w:r>
      <w:r w:rsidR="004E39BB">
        <w:rPr>
          <w:rFonts w:ascii="Tahoma" w:hAnsi="Tahoma" w:cs="Tahoma"/>
          <w:sz w:val="22"/>
          <w:szCs w:val="22"/>
        </w:rPr>
        <w:t>prieš 10 (dešimt) darbo dienų</w:t>
      </w:r>
      <w:r w:rsidR="00ED3F90">
        <w:rPr>
          <w:rFonts w:ascii="Tahoma" w:hAnsi="Tahoma" w:cs="Tahoma"/>
          <w:sz w:val="22"/>
          <w:szCs w:val="22"/>
        </w:rPr>
        <w:t xml:space="preserve"> iki Sutarties nutraukimo</w:t>
      </w:r>
      <w:r w:rsidR="004E39BB">
        <w:rPr>
          <w:rFonts w:ascii="Tahoma" w:hAnsi="Tahoma" w:cs="Tahoma"/>
          <w:sz w:val="22"/>
          <w:szCs w:val="22"/>
        </w:rPr>
        <w:t>;</w:t>
      </w:r>
      <w:r w:rsidRPr="00A77B68">
        <w:rPr>
          <w:rFonts w:ascii="Tahoma" w:hAnsi="Tahoma" w:cs="Tahoma"/>
          <w:sz w:val="22"/>
          <w:szCs w:val="22"/>
        </w:rPr>
        <w:t xml:space="preserve"> </w:t>
      </w:r>
    </w:p>
    <w:p w14:paraId="7863B77B" w14:textId="77777777" w:rsidR="000D347A" w:rsidRPr="00A77B68" w:rsidRDefault="000D347A" w:rsidP="00CC7867">
      <w:pPr>
        <w:numPr>
          <w:ilvl w:val="1"/>
          <w:numId w:val="35"/>
        </w:numPr>
        <w:tabs>
          <w:tab w:val="left" w:pos="1134"/>
          <w:tab w:val="left" w:pos="1418"/>
        </w:tabs>
        <w:spacing w:line="276" w:lineRule="auto"/>
        <w:ind w:left="0" w:firstLine="567"/>
        <w:jc w:val="both"/>
        <w:rPr>
          <w:rFonts w:ascii="Tahoma" w:hAnsi="Tahoma" w:cs="Tahoma"/>
          <w:sz w:val="22"/>
          <w:szCs w:val="22"/>
        </w:rPr>
      </w:pPr>
      <w:r w:rsidRPr="00A77B68">
        <w:rPr>
          <w:rFonts w:ascii="Tahoma" w:hAnsi="Tahoma" w:cs="Tahoma"/>
          <w:sz w:val="22"/>
          <w:szCs w:val="22"/>
        </w:rPr>
        <w:t>Registrų centras gali nutraukti Sutartį nustatęs neteisėto duomenų panaudojimo faktą ar kitą Sutartyje numatytų IPR IS duomenų naudojimo sąlygų pažeidimą, apie Sutarties nutraukimą informuodamas kitą Šalį ne vėlia</w:t>
      </w:r>
      <w:r w:rsidR="00AA4D48">
        <w:rPr>
          <w:rFonts w:ascii="Tahoma" w:hAnsi="Tahoma" w:cs="Tahoma"/>
          <w:sz w:val="22"/>
          <w:szCs w:val="22"/>
        </w:rPr>
        <w:t>u kaip per 2 (dvi) darbo dienas.</w:t>
      </w:r>
    </w:p>
    <w:p w14:paraId="2482EE9C" w14:textId="77777777" w:rsidR="000D347A" w:rsidRPr="00A77B68" w:rsidRDefault="000D347A" w:rsidP="00CC7867">
      <w:pPr>
        <w:numPr>
          <w:ilvl w:val="0"/>
          <w:numId w:val="35"/>
        </w:numPr>
        <w:tabs>
          <w:tab w:val="left" w:pos="993"/>
        </w:tabs>
        <w:spacing w:line="276" w:lineRule="auto"/>
        <w:ind w:left="0" w:firstLine="567"/>
        <w:jc w:val="both"/>
        <w:rPr>
          <w:rFonts w:ascii="Tahoma" w:hAnsi="Tahoma" w:cs="Tahoma"/>
          <w:sz w:val="22"/>
          <w:szCs w:val="22"/>
        </w:rPr>
      </w:pPr>
      <w:r w:rsidRPr="00A77B68">
        <w:rPr>
          <w:rFonts w:ascii="Tahoma" w:hAnsi="Tahoma" w:cs="Tahoma"/>
          <w:sz w:val="22"/>
          <w:szCs w:val="22"/>
        </w:rPr>
        <w:t>Jei bet kuri Sutarties nuostata tampa ar pripažįstama visiškai ar iš dalies negaliojančia, tai neturi įtakos kitų Sutarties nuostatų galiojimui.</w:t>
      </w:r>
    </w:p>
    <w:p w14:paraId="4E089323" w14:textId="271382B1" w:rsidR="000D347A" w:rsidRPr="00A77B68" w:rsidRDefault="000D347A" w:rsidP="00CC7867">
      <w:pPr>
        <w:numPr>
          <w:ilvl w:val="0"/>
          <w:numId w:val="35"/>
        </w:numPr>
        <w:tabs>
          <w:tab w:val="left" w:pos="993"/>
        </w:tabs>
        <w:spacing w:line="276" w:lineRule="auto"/>
        <w:ind w:left="0" w:firstLine="567"/>
        <w:jc w:val="both"/>
        <w:rPr>
          <w:rFonts w:ascii="Tahoma" w:hAnsi="Tahoma" w:cs="Tahoma"/>
          <w:sz w:val="22"/>
          <w:szCs w:val="22"/>
        </w:rPr>
      </w:pPr>
      <w:r w:rsidRPr="00A77B68">
        <w:rPr>
          <w:rFonts w:ascii="Tahoma" w:hAnsi="Tahoma" w:cs="Tahoma"/>
          <w:sz w:val="22"/>
          <w:szCs w:val="22"/>
        </w:rPr>
        <w:t xml:space="preserve">Sutarties nutraukimas nepanaikina Šalies teisės reikalauti atlyginti nuostolius, atsiradusius dėl Sutarties neįvykdymo, taip pat neturi įtakos ginčų nagrinėjimo tvarką nustatančių Sutarties sąlygų, sąlygų, susijusių su </w:t>
      </w:r>
      <w:r w:rsidR="006A187B" w:rsidRPr="00A77B68">
        <w:rPr>
          <w:rFonts w:ascii="Tahoma" w:hAnsi="Tahoma" w:cs="Tahoma"/>
          <w:sz w:val="22"/>
          <w:szCs w:val="22"/>
        </w:rPr>
        <w:t xml:space="preserve">Šalių </w:t>
      </w:r>
      <w:r w:rsidRPr="00A77B68">
        <w:rPr>
          <w:rFonts w:ascii="Tahoma" w:hAnsi="Tahoma" w:cs="Tahoma"/>
          <w:sz w:val="22"/>
          <w:szCs w:val="22"/>
        </w:rPr>
        <w:t>atsakomybe</w:t>
      </w:r>
      <w:r w:rsidRPr="00537CBE">
        <w:rPr>
          <w:rFonts w:ascii="Tahoma" w:hAnsi="Tahoma" w:cs="Tahoma"/>
          <w:sz w:val="22"/>
          <w:szCs w:val="22"/>
        </w:rPr>
        <w:t>,</w:t>
      </w:r>
      <w:r w:rsidR="00537CBE" w:rsidRPr="00537CBE">
        <w:rPr>
          <w:rFonts w:ascii="Tahoma" w:hAnsi="Tahoma" w:cs="Tahoma"/>
          <w:sz w:val="22"/>
          <w:szCs w:val="22"/>
        </w:rPr>
        <w:t xml:space="preserve"> atsiskaitymais pagal Sutartį</w:t>
      </w:r>
      <w:r w:rsidR="00537CBE">
        <w:rPr>
          <w:rFonts w:ascii="Tahoma" w:hAnsi="Tahoma" w:cs="Tahoma"/>
          <w:sz w:val="22"/>
          <w:szCs w:val="22"/>
        </w:rPr>
        <w:t xml:space="preserve"> (</w:t>
      </w:r>
      <w:r w:rsidR="00C250A9">
        <w:rPr>
          <w:rFonts w:ascii="Tahoma" w:hAnsi="Tahoma" w:cs="Tahoma"/>
          <w:sz w:val="22"/>
          <w:szCs w:val="22"/>
        </w:rPr>
        <w:t>kitų</w:t>
      </w:r>
      <w:r w:rsidR="00537CBE">
        <w:rPr>
          <w:rFonts w:ascii="Tahoma" w:hAnsi="Tahoma" w:cs="Tahoma"/>
          <w:sz w:val="22"/>
          <w:szCs w:val="22"/>
        </w:rPr>
        <w:t xml:space="preserve"> paslaugų ir (ar) SMS paslaugos užsakymo atvejais)</w:t>
      </w:r>
      <w:r w:rsidRPr="00A77B68">
        <w:rPr>
          <w:rFonts w:ascii="Tahoma" w:hAnsi="Tahoma" w:cs="Tahoma"/>
          <w:sz w:val="22"/>
          <w:szCs w:val="22"/>
        </w:rPr>
        <w:t xml:space="preserve"> bei kitų Sutarties sąlygų galiojimui, jeigu šios sąlygos pagal savo esmę lieka galioti ir po Sutarties nutraukimo.</w:t>
      </w:r>
      <w:r w:rsidR="00515803">
        <w:rPr>
          <w:rFonts w:ascii="Tahoma" w:hAnsi="Tahoma" w:cs="Tahoma"/>
          <w:sz w:val="22"/>
          <w:szCs w:val="22"/>
        </w:rPr>
        <w:t xml:space="preserve"> </w:t>
      </w:r>
    </w:p>
    <w:p w14:paraId="0326A784" w14:textId="0EBFF1CD" w:rsidR="003628DE" w:rsidRDefault="003628DE" w:rsidP="007314FE">
      <w:pPr>
        <w:spacing w:line="276" w:lineRule="auto"/>
        <w:rPr>
          <w:rFonts w:ascii="Tahoma" w:hAnsi="Tahoma" w:cs="Tahoma"/>
          <w:b/>
          <w:bCs/>
          <w:sz w:val="22"/>
          <w:szCs w:val="22"/>
        </w:rPr>
      </w:pPr>
    </w:p>
    <w:p w14:paraId="74ABFD37" w14:textId="051E2C95" w:rsidR="003628DE" w:rsidRDefault="003628DE" w:rsidP="007314FE">
      <w:pPr>
        <w:spacing w:line="276" w:lineRule="auto"/>
        <w:rPr>
          <w:rFonts w:ascii="Tahoma" w:hAnsi="Tahoma" w:cs="Tahoma"/>
          <w:b/>
          <w:bCs/>
          <w:sz w:val="22"/>
          <w:szCs w:val="22"/>
        </w:rPr>
      </w:pPr>
    </w:p>
    <w:p w14:paraId="71A0FE82" w14:textId="77777777" w:rsidR="003628DE" w:rsidRPr="00A77B68" w:rsidRDefault="003628DE" w:rsidP="007314FE">
      <w:pPr>
        <w:spacing w:line="276" w:lineRule="auto"/>
        <w:rPr>
          <w:rFonts w:ascii="Tahoma" w:hAnsi="Tahoma" w:cs="Tahoma"/>
          <w:b/>
          <w:bCs/>
          <w:sz w:val="22"/>
          <w:szCs w:val="22"/>
        </w:rPr>
      </w:pPr>
    </w:p>
    <w:p w14:paraId="69E2B596" w14:textId="77777777" w:rsidR="000D347A" w:rsidRPr="00A77B68" w:rsidRDefault="00C250A9" w:rsidP="007314FE">
      <w:pPr>
        <w:spacing w:line="276" w:lineRule="auto"/>
        <w:jc w:val="center"/>
        <w:rPr>
          <w:rFonts w:ascii="Tahoma" w:hAnsi="Tahoma" w:cs="Tahoma"/>
          <w:b/>
          <w:bCs/>
          <w:sz w:val="22"/>
          <w:szCs w:val="22"/>
        </w:rPr>
      </w:pPr>
      <w:r>
        <w:rPr>
          <w:rFonts w:ascii="Tahoma" w:hAnsi="Tahoma" w:cs="Tahoma"/>
          <w:b/>
          <w:bCs/>
          <w:sz w:val="22"/>
          <w:szCs w:val="22"/>
        </w:rPr>
        <w:t>XII</w:t>
      </w:r>
      <w:r w:rsidR="000D347A" w:rsidRPr="00A77B68">
        <w:rPr>
          <w:rFonts w:ascii="Tahoma" w:hAnsi="Tahoma" w:cs="Tahoma"/>
          <w:b/>
          <w:bCs/>
          <w:sz w:val="22"/>
          <w:szCs w:val="22"/>
        </w:rPr>
        <w:t xml:space="preserve"> SKYRIUS</w:t>
      </w:r>
    </w:p>
    <w:p w14:paraId="395D36AD" w14:textId="054466C9" w:rsidR="000D347A" w:rsidRPr="00A77B68" w:rsidRDefault="00B135FF" w:rsidP="007314FE">
      <w:pPr>
        <w:spacing w:line="276" w:lineRule="auto"/>
        <w:jc w:val="center"/>
        <w:rPr>
          <w:rFonts w:ascii="Tahoma" w:hAnsi="Tahoma" w:cs="Tahoma"/>
          <w:b/>
          <w:bCs/>
          <w:sz w:val="22"/>
          <w:szCs w:val="22"/>
        </w:rPr>
      </w:pPr>
      <w:r>
        <w:rPr>
          <w:rFonts w:ascii="Tahoma" w:hAnsi="Tahoma" w:cs="Tahoma"/>
          <w:b/>
          <w:bCs/>
          <w:sz w:val="22"/>
          <w:szCs w:val="22"/>
        </w:rPr>
        <w:t>KITOS</w:t>
      </w:r>
      <w:r w:rsidR="000D347A" w:rsidRPr="00A77B68">
        <w:rPr>
          <w:rFonts w:ascii="Tahoma" w:hAnsi="Tahoma" w:cs="Tahoma"/>
          <w:b/>
          <w:bCs/>
          <w:sz w:val="22"/>
          <w:szCs w:val="22"/>
        </w:rPr>
        <w:t xml:space="preserve"> NUOSTATOS</w:t>
      </w:r>
    </w:p>
    <w:p w14:paraId="48075600" w14:textId="77777777" w:rsidR="000D347A" w:rsidRPr="00A77B68" w:rsidRDefault="000D347A" w:rsidP="007314FE">
      <w:pPr>
        <w:spacing w:line="276" w:lineRule="auto"/>
        <w:ind w:firstLine="567"/>
        <w:contextualSpacing/>
        <w:jc w:val="both"/>
        <w:rPr>
          <w:rFonts w:ascii="Tahoma" w:hAnsi="Tahoma" w:cs="Tahoma"/>
          <w:b/>
          <w:bCs/>
          <w:sz w:val="22"/>
          <w:szCs w:val="22"/>
        </w:rPr>
      </w:pPr>
    </w:p>
    <w:p w14:paraId="5C7B1EF5" w14:textId="3EC53C93" w:rsidR="000D347A" w:rsidRPr="00A77B68" w:rsidRDefault="000D347A" w:rsidP="00CC7867">
      <w:pPr>
        <w:numPr>
          <w:ilvl w:val="0"/>
          <w:numId w:val="35"/>
        </w:numPr>
        <w:tabs>
          <w:tab w:val="left" w:pos="993"/>
        </w:tabs>
        <w:spacing w:line="276" w:lineRule="auto"/>
        <w:ind w:left="0" w:firstLine="567"/>
        <w:contextualSpacing/>
        <w:jc w:val="both"/>
        <w:rPr>
          <w:rFonts w:ascii="Tahoma" w:hAnsi="Tahoma" w:cs="Tahoma"/>
          <w:sz w:val="22"/>
          <w:szCs w:val="22"/>
        </w:rPr>
      </w:pPr>
      <w:r w:rsidRPr="00A77B68">
        <w:rPr>
          <w:rFonts w:ascii="Tahoma" w:hAnsi="Tahoma" w:cs="Tahoma"/>
          <w:sz w:val="22"/>
          <w:szCs w:val="22"/>
        </w:rPr>
        <w:t xml:space="preserve">Visi pranešimai, sutikimai ar kita informacija (toliau – pranešimas) pagal Sutartį turi būti sudaromi raštu. </w:t>
      </w:r>
      <w:r w:rsidR="003C65C4" w:rsidRPr="003C65C4">
        <w:rPr>
          <w:rFonts w:ascii="Tahoma" w:hAnsi="Tahoma" w:cs="Tahoma"/>
          <w:sz w:val="22"/>
          <w:szCs w:val="22"/>
        </w:rPr>
        <w:t xml:space="preserve">Jei kitaip nenustatyta Sutartyje, </w:t>
      </w:r>
      <w:r w:rsidR="003C65C4">
        <w:rPr>
          <w:rFonts w:ascii="Tahoma" w:hAnsi="Tahoma" w:cs="Tahoma"/>
          <w:sz w:val="22"/>
          <w:szCs w:val="22"/>
        </w:rPr>
        <w:t>pranešimai</w:t>
      </w:r>
      <w:r w:rsidRPr="00A77B68">
        <w:rPr>
          <w:rFonts w:ascii="Tahoma" w:hAnsi="Tahoma" w:cs="Tahoma"/>
          <w:sz w:val="22"/>
          <w:szCs w:val="22"/>
        </w:rPr>
        <w:t xml:space="preserve"> gali būti įteikiami asmeniškai ar</w:t>
      </w:r>
      <w:r w:rsidR="00DF2480">
        <w:rPr>
          <w:rFonts w:ascii="Tahoma" w:hAnsi="Tahoma" w:cs="Tahoma"/>
          <w:sz w:val="22"/>
          <w:szCs w:val="22"/>
        </w:rPr>
        <w:t>ba</w:t>
      </w:r>
      <w:r w:rsidRPr="00A77B68">
        <w:rPr>
          <w:rFonts w:ascii="Tahoma" w:hAnsi="Tahoma" w:cs="Tahoma"/>
          <w:sz w:val="22"/>
          <w:szCs w:val="22"/>
        </w:rPr>
        <w:t xml:space="preserve"> siunčiami </w:t>
      </w:r>
      <w:r w:rsidR="00515803" w:rsidRPr="00515803">
        <w:rPr>
          <w:rFonts w:ascii="Tahoma" w:hAnsi="Tahoma" w:cs="Tahoma"/>
          <w:sz w:val="22"/>
          <w:szCs w:val="22"/>
        </w:rPr>
        <w:t xml:space="preserve">registruotąja pašto siunta </w:t>
      </w:r>
      <w:r w:rsidR="00EC3987">
        <w:rPr>
          <w:rFonts w:ascii="Tahoma" w:hAnsi="Tahoma" w:cs="Tahoma"/>
          <w:sz w:val="22"/>
          <w:szCs w:val="22"/>
        </w:rPr>
        <w:t>arba elektroniniu paštu</w:t>
      </w:r>
      <w:bookmarkStart w:id="0" w:name="_Hlk157606655"/>
      <w:r w:rsidR="00800803">
        <w:rPr>
          <w:rFonts w:ascii="Tahoma" w:hAnsi="Tahoma" w:cs="Tahoma"/>
          <w:sz w:val="22"/>
          <w:szCs w:val="22"/>
        </w:rPr>
        <w:t xml:space="preserve"> </w:t>
      </w:r>
      <w:r w:rsidR="00800803" w:rsidRPr="00800803">
        <w:rPr>
          <w:rFonts w:ascii="Tahoma" w:hAnsi="Tahoma" w:cs="Tahoma"/>
          <w:sz w:val="22"/>
          <w:szCs w:val="22"/>
        </w:rPr>
        <w:t>(elektroninio pašto adresu siunčiamas elektroninis dokumentas, pasirašytas kvalifikuotu elektroniniu parašu)</w:t>
      </w:r>
      <w:bookmarkEnd w:id="0"/>
      <w:r w:rsidR="00800803" w:rsidRPr="00800803">
        <w:rPr>
          <w:rFonts w:ascii="Tahoma" w:hAnsi="Tahoma" w:cs="Tahoma"/>
          <w:sz w:val="22"/>
          <w:szCs w:val="22"/>
        </w:rPr>
        <w:t>,</w:t>
      </w:r>
      <w:r w:rsidR="00800803">
        <w:rPr>
          <w:rFonts w:ascii="Tahoma" w:hAnsi="Tahoma" w:cs="Tahoma"/>
          <w:sz w:val="22"/>
          <w:szCs w:val="22"/>
        </w:rPr>
        <w:t xml:space="preserve"> </w:t>
      </w:r>
      <w:r w:rsidRPr="00A77B68">
        <w:rPr>
          <w:rFonts w:ascii="Tahoma" w:hAnsi="Tahoma" w:cs="Tahoma"/>
          <w:sz w:val="22"/>
          <w:szCs w:val="22"/>
        </w:rPr>
        <w:t>kiekvienu atveju išsiunčiant Šalių Sutartyje nurodytais adresais.</w:t>
      </w:r>
    </w:p>
    <w:p w14:paraId="7A5F787D" w14:textId="77777777" w:rsidR="000D347A" w:rsidRDefault="002747C8" w:rsidP="00CC7867">
      <w:pPr>
        <w:numPr>
          <w:ilvl w:val="0"/>
          <w:numId w:val="35"/>
        </w:numPr>
        <w:tabs>
          <w:tab w:val="left" w:pos="993"/>
        </w:tabs>
        <w:spacing w:line="276" w:lineRule="auto"/>
        <w:ind w:left="0" w:firstLine="567"/>
        <w:contextualSpacing/>
        <w:jc w:val="both"/>
        <w:rPr>
          <w:rFonts w:ascii="Tahoma" w:hAnsi="Tahoma" w:cs="Tahoma"/>
          <w:sz w:val="22"/>
          <w:szCs w:val="22"/>
        </w:rPr>
      </w:pPr>
      <w:r w:rsidRPr="002747C8">
        <w:rPr>
          <w:rFonts w:ascii="Tahoma" w:hAnsi="Tahoma" w:cs="Tahoma"/>
          <w:sz w:val="22"/>
          <w:szCs w:val="22"/>
        </w:rPr>
        <w:t>Jei pranešimas siunčiamas elektroniniu paštu ir jei jis išsiųstas darbo dieną iki darbo valandų pabaigos, laikoma, kad jį Šalis gavo tą pačią dieną. Jeigu pranešimas išsiųstas pasibaigus darbo valandoms arba nedarbo dieną, laikoma, kad Šalis jį gavo kitą darbo dieną. Jei pranešimas siunčiamas paštu, laikoma, kad jį Šalis gavo po 5 (penkių) darbo dienų nuo išsiuntimo</w:t>
      </w:r>
      <w:r w:rsidR="000D347A" w:rsidRPr="00A77B68">
        <w:rPr>
          <w:rFonts w:ascii="Tahoma" w:hAnsi="Tahoma" w:cs="Tahoma"/>
          <w:sz w:val="22"/>
          <w:szCs w:val="22"/>
        </w:rPr>
        <w:t>.</w:t>
      </w:r>
    </w:p>
    <w:p w14:paraId="3B9E4B4C" w14:textId="77777777" w:rsidR="000D347A" w:rsidRPr="00A77B68" w:rsidRDefault="000D347A" w:rsidP="00CC7867">
      <w:pPr>
        <w:numPr>
          <w:ilvl w:val="0"/>
          <w:numId w:val="35"/>
        </w:numPr>
        <w:tabs>
          <w:tab w:val="left" w:pos="993"/>
        </w:tabs>
        <w:spacing w:line="276" w:lineRule="auto"/>
        <w:ind w:left="0" w:firstLine="567"/>
        <w:contextualSpacing/>
        <w:jc w:val="both"/>
        <w:rPr>
          <w:rFonts w:ascii="Tahoma" w:hAnsi="Tahoma" w:cs="Tahoma"/>
          <w:sz w:val="22"/>
          <w:szCs w:val="22"/>
        </w:rPr>
      </w:pPr>
      <w:r w:rsidRPr="00A77B68">
        <w:rPr>
          <w:rFonts w:ascii="Tahoma" w:hAnsi="Tahoma" w:cs="Tahoma"/>
          <w:sz w:val="22"/>
          <w:szCs w:val="22"/>
        </w:rPr>
        <w:t>Šalys įsipareigoja per 5 (penkias) darbo dienas raštu informuoti viena kitą apie Sutartyje nurodytų rekvizitų pasikeitimus. Šalis, neįvykdžiusi šio reikalavimo, negali reikšti pretenzijų, kad kitos Šalies veiksmai, atlikti remiantis paskutiniais jai žinomais rekvizitais, neatitinka Sutarties sąlygų arba kad ji negavo pranešimų, siųstų pagal tuos rekvizitus.</w:t>
      </w:r>
      <w:r w:rsidR="002747C8">
        <w:rPr>
          <w:rFonts w:ascii="Tahoma" w:hAnsi="Tahoma" w:cs="Tahoma"/>
          <w:sz w:val="22"/>
          <w:szCs w:val="22"/>
        </w:rPr>
        <w:t xml:space="preserve"> </w:t>
      </w:r>
    </w:p>
    <w:p w14:paraId="42BB6E10" w14:textId="77777777" w:rsidR="002747C8" w:rsidRPr="002747C8" w:rsidRDefault="002747C8" w:rsidP="00CC7867">
      <w:pPr>
        <w:pStyle w:val="Sraopastraipa"/>
        <w:numPr>
          <w:ilvl w:val="0"/>
          <w:numId w:val="35"/>
        </w:numPr>
        <w:ind w:left="0" w:firstLine="567"/>
        <w:rPr>
          <w:rFonts w:ascii="Tahoma" w:hAnsi="Tahoma" w:cs="Tahoma"/>
          <w:sz w:val="22"/>
          <w:szCs w:val="22"/>
          <w:lang w:val="lt-LT"/>
        </w:rPr>
      </w:pPr>
      <w:r w:rsidRPr="002747C8">
        <w:rPr>
          <w:rFonts w:ascii="Tahoma" w:hAnsi="Tahoma" w:cs="Tahoma"/>
          <w:sz w:val="22"/>
          <w:szCs w:val="22"/>
          <w:lang w:val="lt-LT"/>
        </w:rPr>
        <w:t>Kai Sutartį Šalys pasirašo fiziškai, sudaromi 2 (du) vienodą teisinę galią turintys egzemplioriai, po 1 (vieną) kiekvienai Šaliai. Kai Sutartį Šalys pasirašo kvalifikuotais elektroniniais parašais, pasirašomas 1 (vienas) elektroninis Sutarties egzempliorius, kuriuo Šalys pasidalina elektroninių ryšių priemonėmis.</w:t>
      </w:r>
    </w:p>
    <w:p w14:paraId="2B7A3248" w14:textId="77777777" w:rsidR="000D347A" w:rsidRPr="00A77B68" w:rsidRDefault="000D347A" w:rsidP="00CC7867">
      <w:pPr>
        <w:numPr>
          <w:ilvl w:val="0"/>
          <w:numId w:val="35"/>
        </w:numPr>
        <w:tabs>
          <w:tab w:val="left" w:pos="993"/>
        </w:tabs>
        <w:spacing w:line="276" w:lineRule="auto"/>
        <w:ind w:left="0" w:firstLine="567"/>
        <w:jc w:val="both"/>
        <w:rPr>
          <w:rFonts w:ascii="Tahoma" w:hAnsi="Tahoma" w:cs="Tahoma"/>
          <w:sz w:val="22"/>
          <w:szCs w:val="22"/>
        </w:rPr>
      </w:pPr>
      <w:r w:rsidRPr="00A77B68">
        <w:rPr>
          <w:rFonts w:ascii="Tahoma" w:hAnsi="Tahoma" w:cs="Tahoma"/>
          <w:sz w:val="22"/>
          <w:szCs w:val="22"/>
        </w:rPr>
        <w:t>Neatskiriama Sutarties dalis yra priedai:</w:t>
      </w:r>
    </w:p>
    <w:p w14:paraId="09E7BF2A" w14:textId="41ECD81A" w:rsidR="000D347A" w:rsidRPr="00A77B68" w:rsidRDefault="009563CC" w:rsidP="00CC7867">
      <w:pPr>
        <w:numPr>
          <w:ilvl w:val="1"/>
          <w:numId w:val="35"/>
        </w:numPr>
        <w:tabs>
          <w:tab w:val="left" w:pos="1134"/>
        </w:tabs>
        <w:spacing w:line="276" w:lineRule="auto"/>
        <w:ind w:left="0" w:firstLine="567"/>
        <w:jc w:val="both"/>
        <w:rPr>
          <w:rFonts w:ascii="Tahoma" w:hAnsi="Tahoma" w:cs="Tahoma"/>
          <w:sz w:val="22"/>
          <w:szCs w:val="22"/>
        </w:rPr>
      </w:pPr>
      <w:r>
        <w:rPr>
          <w:rFonts w:ascii="Tahoma" w:hAnsi="Tahoma" w:cs="Tahoma"/>
          <w:sz w:val="22"/>
          <w:szCs w:val="22"/>
        </w:rPr>
        <w:t>1 priedas</w:t>
      </w:r>
      <w:r w:rsidR="000D347A" w:rsidRPr="00A77B68">
        <w:rPr>
          <w:rFonts w:ascii="Tahoma" w:hAnsi="Tahoma" w:cs="Tahoma"/>
          <w:sz w:val="22"/>
          <w:szCs w:val="22"/>
        </w:rPr>
        <w:t xml:space="preserve"> </w:t>
      </w:r>
      <w:r>
        <w:rPr>
          <w:rFonts w:ascii="Tahoma" w:hAnsi="Tahoma" w:cs="Tahoma"/>
          <w:sz w:val="22"/>
          <w:szCs w:val="22"/>
        </w:rPr>
        <w:t>„</w:t>
      </w:r>
      <w:r w:rsidR="008D1B9B">
        <w:rPr>
          <w:rFonts w:ascii="Tahoma" w:hAnsi="Tahoma" w:cs="Tahoma"/>
          <w:sz w:val="22"/>
          <w:szCs w:val="22"/>
        </w:rPr>
        <w:t>ASPĮ</w:t>
      </w:r>
      <w:r w:rsidR="008D1B9B" w:rsidRPr="00A77B68">
        <w:rPr>
          <w:rFonts w:ascii="Tahoma" w:hAnsi="Tahoma" w:cs="Tahoma"/>
          <w:sz w:val="22"/>
          <w:szCs w:val="22"/>
        </w:rPr>
        <w:t xml:space="preserve"> </w:t>
      </w:r>
      <w:r w:rsidR="000D347A" w:rsidRPr="00A77B68">
        <w:rPr>
          <w:rFonts w:ascii="Tahoma" w:hAnsi="Tahoma" w:cs="Tahoma"/>
          <w:sz w:val="22"/>
          <w:szCs w:val="22"/>
        </w:rPr>
        <w:t>kontaktinių asmenų, IPR IS administratoriaus vaidmens suteikimo darbuotoj</w:t>
      </w:r>
      <w:r w:rsidR="00571BC2">
        <w:rPr>
          <w:rFonts w:ascii="Tahoma" w:hAnsi="Tahoma" w:cs="Tahoma"/>
          <w:sz w:val="22"/>
          <w:szCs w:val="22"/>
        </w:rPr>
        <w:t>ui duomenys</w:t>
      </w:r>
      <w:r w:rsidR="000D347A" w:rsidRPr="00A77B68">
        <w:rPr>
          <w:rFonts w:ascii="Tahoma" w:hAnsi="Tahoma" w:cs="Tahoma"/>
          <w:sz w:val="22"/>
          <w:szCs w:val="22"/>
        </w:rPr>
        <w:t xml:space="preserve"> bei SMS paslaugos užsakymo pateikim</w:t>
      </w:r>
      <w:r w:rsidR="00571BC2">
        <w:rPr>
          <w:rFonts w:ascii="Tahoma" w:hAnsi="Tahoma" w:cs="Tahoma"/>
          <w:sz w:val="22"/>
          <w:szCs w:val="22"/>
        </w:rPr>
        <w:t>as</w:t>
      </w:r>
      <w:r>
        <w:rPr>
          <w:rFonts w:ascii="Tahoma" w:hAnsi="Tahoma" w:cs="Tahoma"/>
          <w:sz w:val="22"/>
          <w:szCs w:val="22"/>
        </w:rPr>
        <w:t>“</w:t>
      </w:r>
      <w:r w:rsidR="000D347A" w:rsidRPr="00A77B68">
        <w:rPr>
          <w:rFonts w:ascii="Tahoma" w:hAnsi="Tahoma" w:cs="Tahoma"/>
          <w:sz w:val="22"/>
          <w:szCs w:val="22"/>
        </w:rPr>
        <w:t>;</w:t>
      </w:r>
    </w:p>
    <w:p w14:paraId="1A9D5AEB" w14:textId="0BDF2ED5" w:rsidR="000D347A" w:rsidRPr="00A77B68" w:rsidRDefault="007D0D99" w:rsidP="00CC7867">
      <w:pPr>
        <w:numPr>
          <w:ilvl w:val="1"/>
          <w:numId w:val="35"/>
        </w:numPr>
        <w:tabs>
          <w:tab w:val="left" w:pos="1134"/>
        </w:tabs>
        <w:spacing w:line="276" w:lineRule="auto"/>
        <w:ind w:left="0" w:firstLine="567"/>
        <w:jc w:val="both"/>
        <w:rPr>
          <w:rFonts w:ascii="Tahoma" w:hAnsi="Tahoma" w:cs="Tahoma"/>
          <w:sz w:val="22"/>
          <w:szCs w:val="22"/>
        </w:rPr>
      </w:pPr>
      <w:r>
        <w:rPr>
          <w:rFonts w:ascii="Tahoma" w:hAnsi="Tahoma" w:cs="Tahoma"/>
          <w:sz w:val="22"/>
          <w:szCs w:val="22"/>
        </w:rPr>
        <w:lastRenderedPageBreak/>
        <w:t xml:space="preserve">2 </w:t>
      </w:r>
      <w:r w:rsidR="009563CC">
        <w:rPr>
          <w:rFonts w:ascii="Tahoma" w:hAnsi="Tahoma" w:cs="Tahoma"/>
          <w:sz w:val="22"/>
          <w:szCs w:val="22"/>
        </w:rPr>
        <w:t>priedas „</w:t>
      </w:r>
      <w:r w:rsidR="00871D90" w:rsidRPr="00871D90">
        <w:rPr>
          <w:rFonts w:ascii="Tahoma" w:hAnsi="Tahoma" w:cs="Tahoma"/>
          <w:sz w:val="22"/>
          <w:szCs w:val="22"/>
        </w:rPr>
        <w:t>Pasižadėjimas neatskleisti duomenų, gaunamų iš Išankstinės pacientų registracijos informacinės sistemos</w:t>
      </w:r>
      <w:r w:rsidR="009563CC">
        <w:rPr>
          <w:rFonts w:ascii="Tahoma" w:hAnsi="Tahoma" w:cs="Tahoma"/>
          <w:sz w:val="22"/>
          <w:szCs w:val="22"/>
        </w:rPr>
        <w:t>“</w:t>
      </w:r>
      <w:r w:rsidR="000D347A" w:rsidRPr="00A77B68">
        <w:rPr>
          <w:rFonts w:ascii="Tahoma" w:hAnsi="Tahoma" w:cs="Tahoma"/>
          <w:sz w:val="22"/>
          <w:szCs w:val="22"/>
        </w:rPr>
        <w:t>;</w:t>
      </w:r>
    </w:p>
    <w:p w14:paraId="21B5A6BD" w14:textId="3FC0A826" w:rsidR="000D347A" w:rsidRPr="00A77B68" w:rsidRDefault="007D0D99" w:rsidP="00CC7867">
      <w:pPr>
        <w:numPr>
          <w:ilvl w:val="1"/>
          <w:numId w:val="35"/>
        </w:numPr>
        <w:tabs>
          <w:tab w:val="left" w:pos="1134"/>
        </w:tabs>
        <w:spacing w:line="276" w:lineRule="auto"/>
        <w:ind w:left="0" w:firstLine="567"/>
        <w:jc w:val="both"/>
        <w:rPr>
          <w:rFonts w:ascii="Tahoma" w:hAnsi="Tahoma" w:cs="Tahoma"/>
          <w:sz w:val="22"/>
          <w:szCs w:val="22"/>
        </w:rPr>
      </w:pPr>
      <w:r>
        <w:rPr>
          <w:rFonts w:ascii="Tahoma" w:hAnsi="Tahoma" w:cs="Tahoma"/>
          <w:sz w:val="22"/>
          <w:szCs w:val="22"/>
        </w:rPr>
        <w:t xml:space="preserve">3 </w:t>
      </w:r>
      <w:r w:rsidR="009563CC">
        <w:rPr>
          <w:rFonts w:ascii="Tahoma" w:hAnsi="Tahoma" w:cs="Tahoma"/>
          <w:sz w:val="22"/>
          <w:szCs w:val="22"/>
        </w:rPr>
        <w:t>priedas</w:t>
      </w:r>
      <w:r w:rsidR="000D347A" w:rsidRPr="00A77B68">
        <w:rPr>
          <w:rFonts w:ascii="Tahoma" w:hAnsi="Tahoma" w:cs="Tahoma"/>
          <w:sz w:val="22"/>
          <w:szCs w:val="22"/>
        </w:rPr>
        <w:t xml:space="preserve"> </w:t>
      </w:r>
      <w:r w:rsidR="009563CC">
        <w:rPr>
          <w:rFonts w:ascii="Tahoma" w:hAnsi="Tahoma" w:cs="Tahoma"/>
          <w:sz w:val="22"/>
          <w:szCs w:val="22"/>
        </w:rPr>
        <w:t>„</w:t>
      </w:r>
      <w:r w:rsidR="00871D90" w:rsidRPr="00871D90">
        <w:rPr>
          <w:rFonts w:ascii="Tahoma" w:hAnsi="Tahoma" w:cs="Tahoma"/>
          <w:sz w:val="22"/>
          <w:szCs w:val="22"/>
        </w:rPr>
        <w:t>ASPĮ padaliniams suteikti identifikatoriai VLK informacinėje sistemoje SVEIDRA</w:t>
      </w:r>
      <w:r w:rsidR="009563CC">
        <w:rPr>
          <w:rFonts w:ascii="Tahoma" w:hAnsi="Tahoma" w:cs="Tahoma"/>
          <w:sz w:val="22"/>
          <w:szCs w:val="22"/>
        </w:rPr>
        <w:t>“</w:t>
      </w:r>
      <w:r w:rsidR="000D347A" w:rsidRPr="00A77B68">
        <w:rPr>
          <w:rFonts w:ascii="Tahoma" w:hAnsi="Tahoma" w:cs="Tahoma"/>
          <w:sz w:val="22"/>
          <w:szCs w:val="22"/>
        </w:rPr>
        <w:t>.</w:t>
      </w:r>
    </w:p>
    <w:p w14:paraId="50CA716F" w14:textId="77777777" w:rsidR="000D347A" w:rsidRPr="00A77B68" w:rsidRDefault="000D347A" w:rsidP="007314FE">
      <w:pPr>
        <w:tabs>
          <w:tab w:val="left" w:pos="1276"/>
          <w:tab w:val="left" w:pos="1701"/>
        </w:tabs>
        <w:spacing w:line="276" w:lineRule="auto"/>
        <w:ind w:left="851"/>
        <w:jc w:val="both"/>
        <w:rPr>
          <w:rFonts w:ascii="Tahoma" w:hAnsi="Tahoma" w:cs="Tahoma"/>
          <w:sz w:val="22"/>
          <w:szCs w:val="22"/>
        </w:rPr>
      </w:pPr>
    </w:p>
    <w:p w14:paraId="016E81D3" w14:textId="77777777" w:rsidR="000D347A" w:rsidRPr="00A77B68" w:rsidRDefault="000D347A" w:rsidP="007314FE">
      <w:pPr>
        <w:spacing w:line="276" w:lineRule="auto"/>
        <w:jc w:val="center"/>
        <w:rPr>
          <w:rFonts w:ascii="Tahoma" w:hAnsi="Tahoma" w:cs="Tahoma"/>
          <w:b/>
          <w:sz w:val="22"/>
          <w:szCs w:val="22"/>
        </w:rPr>
      </w:pPr>
      <w:r w:rsidRPr="00A77B68">
        <w:rPr>
          <w:rFonts w:ascii="Tahoma" w:hAnsi="Tahoma" w:cs="Tahoma"/>
          <w:b/>
          <w:sz w:val="22"/>
          <w:szCs w:val="22"/>
        </w:rPr>
        <w:t>X</w:t>
      </w:r>
      <w:r w:rsidR="008D1B9B">
        <w:rPr>
          <w:rFonts w:ascii="Tahoma" w:hAnsi="Tahoma" w:cs="Tahoma"/>
          <w:b/>
          <w:sz w:val="22"/>
          <w:szCs w:val="22"/>
        </w:rPr>
        <w:t>III</w:t>
      </w:r>
      <w:r w:rsidRPr="00A77B68">
        <w:rPr>
          <w:rFonts w:ascii="Tahoma" w:hAnsi="Tahoma" w:cs="Tahoma"/>
          <w:b/>
          <w:sz w:val="22"/>
          <w:szCs w:val="22"/>
        </w:rPr>
        <w:t xml:space="preserve"> SKYRIUS</w:t>
      </w:r>
    </w:p>
    <w:p w14:paraId="07772E9B" w14:textId="77777777" w:rsidR="000D347A" w:rsidRPr="00A77B68" w:rsidRDefault="000D347A" w:rsidP="007314FE">
      <w:pPr>
        <w:spacing w:line="276" w:lineRule="auto"/>
        <w:jc w:val="center"/>
        <w:rPr>
          <w:rFonts w:ascii="Tahoma" w:hAnsi="Tahoma" w:cs="Tahoma"/>
          <w:b/>
          <w:sz w:val="22"/>
          <w:szCs w:val="22"/>
        </w:rPr>
      </w:pPr>
      <w:r w:rsidRPr="00A77B68">
        <w:rPr>
          <w:rFonts w:ascii="Tahoma" w:hAnsi="Tahoma" w:cs="Tahoma"/>
          <w:b/>
          <w:sz w:val="22"/>
          <w:szCs w:val="22"/>
        </w:rPr>
        <w:t xml:space="preserve">ŠALIŲ REKVIZITAI </w:t>
      </w:r>
      <w:r w:rsidR="006A0C29">
        <w:rPr>
          <w:rFonts w:ascii="Tahoma" w:hAnsi="Tahoma" w:cs="Tahoma"/>
          <w:b/>
          <w:sz w:val="22"/>
          <w:szCs w:val="22"/>
        </w:rPr>
        <w:t xml:space="preserve"> </w:t>
      </w:r>
    </w:p>
    <w:p w14:paraId="0243B792" w14:textId="77777777" w:rsidR="00DD79C9" w:rsidRPr="00A77B68" w:rsidRDefault="00DD79C9" w:rsidP="007314FE">
      <w:pPr>
        <w:tabs>
          <w:tab w:val="left" w:pos="-1418"/>
          <w:tab w:val="left" w:pos="1134"/>
        </w:tabs>
        <w:spacing w:line="276" w:lineRule="auto"/>
        <w:jc w:val="both"/>
        <w:rPr>
          <w:rFonts w:ascii="Tahoma" w:eastAsia="Calibri" w:hAnsi="Tahoma" w:cs="Tahoma"/>
          <w:sz w:val="22"/>
          <w:szCs w:val="22"/>
        </w:rPr>
        <w:sectPr w:rsidR="00DD79C9" w:rsidRPr="00A77B68" w:rsidSect="00906F73">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426" w:right="567" w:bottom="1134" w:left="1134" w:header="567" w:footer="0" w:gutter="0"/>
          <w:pgNumType w:start="1"/>
          <w:cols w:space="1296"/>
          <w:titlePg/>
          <w:docGrid w:linePitch="360"/>
        </w:sectPr>
      </w:pPr>
    </w:p>
    <w:p w14:paraId="7AE6110C" w14:textId="77777777" w:rsidR="00E33136" w:rsidRDefault="00E33136" w:rsidP="007314FE">
      <w:pPr>
        <w:spacing w:line="276" w:lineRule="auto"/>
        <w:rPr>
          <w:rFonts w:ascii="Tahoma" w:eastAsia="Calibri" w:hAnsi="Tahoma" w:cs="Tahoma"/>
          <w:sz w:val="22"/>
          <w:szCs w:val="22"/>
        </w:rPr>
      </w:pPr>
    </w:p>
    <w:tbl>
      <w:tblPr>
        <w:tblW w:w="9781" w:type="dxa"/>
        <w:tblLook w:val="0000" w:firstRow="0" w:lastRow="0" w:firstColumn="0" w:lastColumn="0" w:noHBand="0" w:noVBand="0"/>
      </w:tblPr>
      <w:tblGrid>
        <w:gridCol w:w="4820"/>
        <w:gridCol w:w="4961"/>
      </w:tblGrid>
      <w:tr w:rsidR="00E33136" w:rsidRPr="00E33136" w14:paraId="29CFF438" w14:textId="77777777" w:rsidTr="009639B5">
        <w:trPr>
          <w:trHeight w:val="185"/>
        </w:trPr>
        <w:tc>
          <w:tcPr>
            <w:tcW w:w="4820" w:type="dxa"/>
            <w:vAlign w:val="center"/>
          </w:tcPr>
          <w:p w14:paraId="2A0AC151" w14:textId="77777777" w:rsidR="00E33136" w:rsidRPr="00E33136" w:rsidRDefault="00E33136" w:rsidP="003813E5">
            <w:pPr>
              <w:spacing w:line="276" w:lineRule="auto"/>
              <w:rPr>
                <w:rFonts w:ascii="Tahoma" w:hAnsi="Tahoma" w:cs="Tahoma"/>
                <w:b/>
                <w:sz w:val="22"/>
                <w:szCs w:val="22"/>
              </w:rPr>
            </w:pPr>
            <w:bookmarkStart w:id="1" w:name="_Hlk191390237"/>
            <w:r w:rsidRPr="00E33136">
              <w:rPr>
                <w:rFonts w:ascii="Tahoma" w:hAnsi="Tahoma" w:cs="Tahoma"/>
                <w:b/>
                <w:bCs/>
                <w:sz w:val="22"/>
                <w:szCs w:val="22"/>
              </w:rPr>
              <w:t>Valstybės įmonė Registrų centras</w:t>
            </w:r>
          </w:p>
        </w:tc>
        <w:tc>
          <w:tcPr>
            <w:tcW w:w="4961" w:type="dxa"/>
            <w:vAlign w:val="center"/>
          </w:tcPr>
          <w:p w14:paraId="79A6FD90" w14:textId="77777777" w:rsidR="00E33136" w:rsidRPr="00E33136" w:rsidRDefault="00A53984" w:rsidP="003813E5">
            <w:pPr>
              <w:spacing w:line="276" w:lineRule="auto"/>
              <w:rPr>
                <w:rFonts w:ascii="Tahoma" w:hAnsi="Tahoma" w:cs="Tahoma"/>
                <w:b/>
                <w:sz w:val="22"/>
                <w:szCs w:val="22"/>
              </w:rPr>
            </w:pPr>
            <w:r>
              <w:rPr>
                <w:rFonts w:ascii="Tahoma" w:hAnsi="Tahoma" w:cs="Tahoma"/>
                <w:b/>
                <w:sz w:val="22"/>
                <w:szCs w:val="22"/>
              </w:rPr>
              <w:t xml:space="preserve">               </w:t>
            </w:r>
            <w:r w:rsidR="00E33136">
              <w:rPr>
                <w:rFonts w:ascii="Tahoma" w:hAnsi="Tahoma" w:cs="Tahoma"/>
                <w:b/>
                <w:sz w:val="22"/>
                <w:szCs w:val="22"/>
              </w:rPr>
              <w:t>ASPĮ</w:t>
            </w:r>
          </w:p>
          <w:p w14:paraId="165A85E9" w14:textId="0BDEB4AD" w:rsidR="00E33136" w:rsidRPr="0045179B" w:rsidRDefault="00E33136" w:rsidP="00727319">
            <w:pPr>
              <w:pStyle w:val="Pagrindinistekstas"/>
              <w:rPr>
                <w:rFonts w:ascii="Tahoma" w:hAnsi="Tahoma" w:cs="Tahoma"/>
                <w:b/>
                <w:lang w:val="pt-BR"/>
              </w:rPr>
            </w:pPr>
            <w:r w:rsidRPr="0045179B">
              <w:rPr>
                <w:rFonts w:ascii="Tahoma" w:hAnsi="Tahoma" w:cs="Tahoma"/>
                <w:b/>
                <w:szCs w:val="22"/>
                <w:lang w:val="pt-BR"/>
              </w:rPr>
              <w:t>ASPĮ pavadinimas</w:t>
            </w:r>
            <w:r w:rsidR="00727319" w:rsidRPr="0045179B">
              <w:rPr>
                <w:rFonts w:ascii="Tahoma" w:hAnsi="Tahoma" w:cs="Tahoma"/>
                <w:b/>
                <w:szCs w:val="22"/>
                <w:lang w:val="pt-BR"/>
              </w:rPr>
              <w:t xml:space="preserve"> </w:t>
            </w:r>
            <w:sdt>
              <w:sdtPr>
                <w:rPr>
                  <w:rStyle w:val="Tahoma11Bold0"/>
                  <w:rFonts w:cs="Tahoma"/>
                </w:rPr>
                <w:alias w:val="SPĮ pavadinimas"/>
                <w:tag w:val="SPĮ pavadinimas"/>
                <w:id w:val="-1197935345"/>
                <w:placeholder>
                  <w:docPart w:val="A2169AE634A24FAD9E6534B86EE3AF5F"/>
                </w:placeholder>
                <w:showingPlcHdr/>
              </w:sdtPr>
              <w:sdtEndPr>
                <w:rPr>
                  <w:rStyle w:val="Tahoma11Bold0"/>
                  <w:color w:val="FF0000"/>
                  <w:szCs w:val="22"/>
                </w:rPr>
              </w:sdtEndPr>
              <w:sdtContent>
                <w:r w:rsidR="00727319" w:rsidRPr="003635A6">
                  <w:rPr>
                    <w:rStyle w:val="Vietosrezervavimoenklotekstas"/>
                    <w:rFonts w:ascii="Tahoma" w:hAnsi="Tahoma" w:cs="Tahoma"/>
                    <w:color w:val="FF0000"/>
                    <w:szCs w:val="22"/>
                  </w:rPr>
                  <w:t xml:space="preserve">[įveskite </w:t>
                </w:r>
                <w:r w:rsidR="00024E12">
                  <w:rPr>
                    <w:rStyle w:val="Vietosrezervavimoenklotekstas"/>
                    <w:rFonts w:ascii="Tahoma" w:hAnsi="Tahoma" w:cs="Tahoma"/>
                    <w:color w:val="FF0000"/>
                    <w:szCs w:val="22"/>
                  </w:rPr>
                  <w:t>A</w:t>
                </w:r>
                <w:r w:rsidR="00727319" w:rsidRPr="003635A6">
                  <w:rPr>
                    <w:rStyle w:val="Vietosrezervavimoenklotekstas"/>
                    <w:rFonts w:ascii="Tahoma" w:hAnsi="Tahoma" w:cs="Tahoma"/>
                    <w:color w:val="FF0000"/>
                    <w:szCs w:val="22"/>
                  </w:rPr>
                  <w:t>SPĮ pavadinimą]</w:t>
                </w:r>
              </w:sdtContent>
            </w:sdt>
          </w:p>
        </w:tc>
      </w:tr>
      <w:tr w:rsidR="00E33136" w:rsidRPr="00E33136" w14:paraId="04DF6CFF" w14:textId="77777777" w:rsidTr="009639B5">
        <w:trPr>
          <w:trHeight w:val="185"/>
        </w:trPr>
        <w:tc>
          <w:tcPr>
            <w:tcW w:w="4820" w:type="dxa"/>
          </w:tcPr>
          <w:p w14:paraId="29D8C124" w14:textId="77777777" w:rsidR="00E33136" w:rsidRPr="00E33136" w:rsidRDefault="00E33136" w:rsidP="003813E5">
            <w:pPr>
              <w:spacing w:line="276" w:lineRule="auto"/>
              <w:jc w:val="both"/>
              <w:rPr>
                <w:rFonts w:ascii="Tahoma" w:hAnsi="Tahoma" w:cs="Tahoma"/>
                <w:sz w:val="22"/>
                <w:szCs w:val="22"/>
              </w:rPr>
            </w:pPr>
            <w:r w:rsidRPr="00E33136">
              <w:rPr>
                <w:rFonts w:ascii="Tahoma" w:hAnsi="Tahoma" w:cs="Tahoma"/>
                <w:sz w:val="22"/>
                <w:szCs w:val="22"/>
              </w:rPr>
              <w:t>Juridinio asmens kodas 124110246</w:t>
            </w:r>
          </w:p>
        </w:tc>
        <w:tc>
          <w:tcPr>
            <w:tcW w:w="4961" w:type="dxa"/>
          </w:tcPr>
          <w:p w14:paraId="7B764FC7" w14:textId="2184277B" w:rsidR="00E33136" w:rsidRPr="00E33136" w:rsidRDefault="00E33136" w:rsidP="003813E5">
            <w:pPr>
              <w:spacing w:line="276" w:lineRule="auto"/>
              <w:jc w:val="both"/>
              <w:rPr>
                <w:rFonts w:ascii="Tahoma" w:hAnsi="Tahoma" w:cs="Tahoma"/>
                <w:sz w:val="22"/>
                <w:szCs w:val="22"/>
              </w:rPr>
            </w:pPr>
            <w:r w:rsidRPr="00E33136">
              <w:rPr>
                <w:rFonts w:ascii="Tahoma" w:hAnsi="Tahoma" w:cs="Tahoma"/>
                <w:sz w:val="22"/>
                <w:szCs w:val="22"/>
              </w:rPr>
              <w:t>Juridinio asmens kodas</w:t>
            </w:r>
            <w:r w:rsidR="00DA7E2F">
              <w:rPr>
                <w:rFonts w:ascii="Tahoma" w:hAnsi="Tahoma" w:cs="Tahoma"/>
                <w:sz w:val="22"/>
                <w:szCs w:val="22"/>
              </w:rPr>
              <w:t>:</w:t>
            </w:r>
            <w:r w:rsidR="00727319">
              <w:rPr>
                <w:rFonts w:ascii="Tahoma" w:hAnsi="Tahoma" w:cs="Tahoma"/>
                <w:sz w:val="22"/>
                <w:szCs w:val="22"/>
              </w:rPr>
              <w:t xml:space="preserve"> </w:t>
            </w:r>
            <w:sdt>
              <w:sdtPr>
                <w:rPr>
                  <w:rStyle w:val="Tahoma11"/>
                  <w:rFonts w:cs="Tahoma"/>
                </w:rPr>
                <w:alias w:val="Juridinio asmens kodas"/>
                <w:tag w:val="Juridinio asmens kodas"/>
                <w:id w:val="-354727897"/>
                <w:placeholder>
                  <w:docPart w:val="AF98AB312DDD4B7E847408B313A75473"/>
                </w:placeholder>
                <w:showingPlcHdr/>
              </w:sdtPr>
              <w:sdtEndPr>
                <w:rPr>
                  <w:rStyle w:val="Numatytasispastraiposriftas"/>
                  <w:rFonts w:ascii="Times New Roman" w:hAnsi="Times New Roman"/>
                  <w:sz w:val="24"/>
                  <w:szCs w:val="22"/>
                </w:rPr>
              </w:sdtEndPr>
              <w:sdtContent>
                <w:r w:rsidR="00727319" w:rsidRPr="003635A6">
                  <w:rPr>
                    <w:rStyle w:val="Vietosrezervavimoenklotekstas"/>
                    <w:rFonts w:ascii="Tahoma" w:hAnsi="Tahoma" w:cs="Tahoma"/>
                    <w:color w:val="FF0000"/>
                  </w:rPr>
                  <w:t xml:space="preserve">[įveskite </w:t>
                </w:r>
                <w:r w:rsidR="00727319" w:rsidRPr="003635A6">
                  <w:rPr>
                    <w:rFonts w:ascii="Tahoma" w:hAnsi="Tahoma" w:cs="Tahoma"/>
                    <w:color w:val="FF0000"/>
                    <w:szCs w:val="22"/>
                  </w:rPr>
                  <w:t>Juridinio asmens kodas]</w:t>
                </w:r>
              </w:sdtContent>
            </w:sdt>
          </w:p>
        </w:tc>
      </w:tr>
      <w:tr w:rsidR="00E33136" w:rsidRPr="00E33136" w14:paraId="54089CC6" w14:textId="77777777" w:rsidTr="009639B5">
        <w:trPr>
          <w:trHeight w:val="197"/>
        </w:trPr>
        <w:tc>
          <w:tcPr>
            <w:tcW w:w="4820" w:type="dxa"/>
          </w:tcPr>
          <w:p w14:paraId="0A65351A" w14:textId="77777777" w:rsidR="00E33136" w:rsidRPr="00E33136" w:rsidRDefault="00E33136" w:rsidP="003813E5">
            <w:pPr>
              <w:spacing w:line="276" w:lineRule="auto"/>
              <w:jc w:val="both"/>
              <w:rPr>
                <w:rFonts w:ascii="Tahoma" w:hAnsi="Tahoma" w:cs="Tahoma"/>
                <w:sz w:val="22"/>
                <w:szCs w:val="22"/>
              </w:rPr>
            </w:pPr>
            <w:r w:rsidRPr="00E33136">
              <w:rPr>
                <w:rFonts w:ascii="Tahoma" w:hAnsi="Tahoma" w:cs="Tahoma"/>
                <w:sz w:val="22"/>
                <w:szCs w:val="22"/>
              </w:rPr>
              <w:t>PVM mokėtojo kodas LT241102419</w:t>
            </w:r>
          </w:p>
        </w:tc>
        <w:tc>
          <w:tcPr>
            <w:tcW w:w="4961" w:type="dxa"/>
          </w:tcPr>
          <w:p w14:paraId="67B2DE57" w14:textId="7A4F8668" w:rsidR="00E33136" w:rsidRPr="00E33136" w:rsidRDefault="00E33136" w:rsidP="003813E5">
            <w:pPr>
              <w:spacing w:line="276" w:lineRule="auto"/>
              <w:jc w:val="both"/>
              <w:rPr>
                <w:rFonts w:ascii="Tahoma" w:hAnsi="Tahoma" w:cs="Tahoma"/>
                <w:sz w:val="22"/>
                <w:szCs w:val="22"/>
              </w:rPr>
            </w:pPr>
          </w:p>
        </w:tc>
      </w:tr>
      <w:tr w:rsidR="00E33136" w:rsidRPr="00E33136" w14:paraId="01695159" w14:textId="77777777" w:rsidTr="009639B5">
        <w:trPr>
          <w:trHeight w:val="80"/>
        </w:trPr>
        <w:tc>
          <w:tcPr>
            <w:tcW w:w="4820" w:type="dxa"/>
          </w:tcPr>
          <w:p w14:paraId="69734AB8" w14:textId="72C2BF50" w:rsidR="00E33136" w:rsidRPr="00E33136" w:rsidRDefault="008078A9" w:rsidP="003813E5">
            <w:pPr>
              <w:spacing w:line="276" w:lineRule="auto"/>
              <w:ind w:firstLine="34"/>
              <w:jc w:val="both"/>
              <w:rPr>
                <w:rFonts w:ascii="Tahoma" w:hAnsi="Tahoma" w:cs="Tahoma"/>
                <w:sz w:val="22"/>
                <w:szCs w:val="22"/>
              </w:rPr>
            </w:pPr>
            <w:r>
              <w:rPr>
                <w:rFonts w:ascii="Tahoma" w:hAnsi="Tahoma" w:cs="Tahoma"/>
                <w:sz w:val="22"/>
                <w:szCs w:val="22"/>
              </w:rPr>
              <w:t>Buveinė Studentų</w:t>
            </w:r>
            <w:r w:rsidRPr="006A383F">
              <w:rPr>
                <w:rFonts w:ascii="Tahoma" w:hAnsi="Tahoma" w:cs="Tahoma"/>
                <w:sz w:val="22"/>
                <w:szCs w:val="22"/>
              </w:rPr>
              <w:t xml:space="preserve"> g. </w:t>
            </w:r>
            <w:r>
              <w:rPr>
                <w:rFonts w:ascii="Tahoma" w:hAnsi="Tahoma" w:cs="Tahoma"/>
                <w:sz w:val="22"/>
                <w:szCs w:val="22"/>
              </w:rPr>
              <w:t>39</w:t>
            </w:r>
            <w:r w:rsidRPr="006A383F">
              <w:rPr>
                <w:rFonts w:ascii="Tahoma" w:hAnsi="Tahoma" w:cs="Tahoma"/>
                <w:sz w:val="22"/>
                <w:szCs w:val="22"/>
              </w:rPr>
              <w:t xml:space="preserve">, </w:t>
            </w:r>
            <w:r>
              <w:rPr>
                <w:rFonts w:ascii="Tahoma" w:hAnsi="Tahoma" w:cs="Tahoma"/>
                <w:sz w:val="22"/>
                <w:szCs w:val="22"/>
              </w:rPr>
              <w:t>LT-08106</w:t>
            </w:r>
            <w:r w:rsidRPr="006A383F">
              <w:rPr>
                <w:rFonts w:ascii="Tahoma" w:hAnsi="Tahoma" w:cs="Tahoma"/>
                <w:sz w:val="22"/>
                <w:szCs w:val="22"/>
              </w:rPr>
              <w:t xml:space="preserve"> Vilnius</w:t>
            </w:r>
          </w:p>
          <w:p w14:paraId="0706592D" w14:textId="77777777" w:rsidR="00E33136" w:rsidRPr="00E33136" w:rsidRDefault="00E33136" w:rsidP="003813E5">
            <w:pPr>
              <w:spacing w:line="276" w:lineRule="auto"/>
              <w:ind w:firstLine="34"/>
              <w:jc w:val="both"/>
              <w:rPr>
                <w:rFonts w:ascii="Tahoma" w:hAnsi="Tahoma" w:cs="Tahoma"/>
                <w:sz w:val="22"/>
                <w:szCs w:val="22"/>
              </w:rPr>
            </w:pPr>
            <w:r w:rsidRPr="00E33136">
              <w:rPr>
                <w:rFonts w:ascii="Tahoma" w:hAnsi="Tahoma" w:cs="Tahoma"/>
                <w:sz w:val="22"/>
                <w:szCs w:val="22"/>
              </w:rPr>
              <w:t xml:space="preserve">El. p. </w:t>
            </w:r>
            <w:hyperlink r:id="rId28" w:history="1">
              <w:r w:rsidRPr="00E33136">
                <w:rPr>
                  <w:rFonts w:ascii="Tahoma" w:hAnsi="Tahoma" w:cs="Tahoma"/>
                  <w:color w:val="0000FF"/>
                  <w:sz w:val="22"/>
                  <w:szCs w:val="22"/>
                  <w:u w:val="single"/>
                </w:rPr>
                <w:t>versloklientai@registrucentras.lt</w:t>
              </w:r>
            </w:hyperlink>
          </w:p>
          <w:p w14:paraId="1997CF25" w14:textId="1E6E9994" w:rsidR="00E33136" w:rsidRPr="00E33136" w:rsidRDefault="008078A9" w:rsidP="003813E5">
            <w:pPr>
              <w:spacing w:line="276" w:lineRule="auto"/>
              <w:ind w:firstLine="34"/>
              <w:jc w:val="both"/>
              <w:rPr>
                <w:rFonts w:ascii="Tahoma" w:hAnsi="Tahoma" w:cs="Tahoma"/>
                <w:sz w:val="22"/>
                <w:szCs w:val="22"/>
              </w:rPr>
            </w:pPr>
            <w:r>
              <w:rPr>
                <w:rFonts w:ascii="Tahoma" w:hAnsi="Tahoma" w:cs="Tahoma"/>
                <w:sz w:val="22"/>
                <w:szCs w:val="22"/>
              </w:rPr>
              <w:t>Tel. +370 5</w:t>
            </w:r>
            <w:r w:rsidR="00E33136" w:rsidRPr="00E33136">
              <w:rPr>
                <w:rFonts w:ascii="Tahoma" w:hAnsi="Tahoma" w:cs="Tahoma"/>
                <w:sz w:val="22"/>
                <w:szCs w:val="22"/>
              </w:rPr>
              <w:t xml:space="preserve"> 262 2222</w:t>
            </w:r>
          </w:p>
          <w:p w14:paraId="6FF26FF7" w14:textId="77777777" w:rsidR="00E33136" w:rsidRPr="00E33136" w:rsidRDefault="00E33136" w:rsidP="003813E5">
            <w:pPr>
              <w:spacing w:line="276" w:lineRule="auto"/>
              <w:ind w:firstLine="34"/>
              <w:jc w:val="both"/>
              <w:rPr>
                <w:rFonts w:ascii="Tahoma" w:hAnsi="Tahoma" w:cs="Tahoma"/>
                <w:sz w:val="22"/>
                <w:szCs w:val="22"/>
              </w:rPr>
            </w:pPr>
            <w:r w:rsidRPr="00E33136">
              <w:rPr>
                <w:rFonts w:ascii="Tahoma" w:hAnsi="Tahoma" w:cs="Tahoma"/>
                <w:sz w:val="22"/>
                <w:szCs w:val="22"/>
              </w:rPr>
              <w:t>A. s. LT 47 7044 0600 0557 2969</w:t>
            </w:r>
          </w:p>
          <w:p w14:paraId="42BE5968" w14:textId="77777777" w:rsidR="00E33136" w:rsidRPr="00E33136" w:rsidRDefault="00E33136" w:rsidP="003813E5">
            <w:pPr>
              <w:spacing w:line="276" w:lineRule="auto"/>
              <w:ind w:firstLine="34"/>
              <w:jc w:val="both"/>
              <w:rPr>
                <w:rFonts w:ascii="Tahoma" w:hAnsi="Tahoma" w:cs="Tahoma"/>
                <w:sz w:val="22"/>
                <w:szCs w:val="22"/>
              </w:rPr>
            </w:pPr>
            <w:r w:rsidRPr="00E33136">
              <w:rPr>
                <w:rFonts w:ascii="Tahoma" w:hAnsi="Tahoma" w:cs="Tahoma"/>
                <w:sz w:val="22"/>
                <w:szCs w:val="22"/>
              </w:rPr>
              <w:t>AB SEB bankas, banko kodas 70440</w:t>
            </w:r>
          </w:p>
          <w:p w14:paraId="1B78BC3B" w14:textId="77777777" w:rsidR="00E33136" w:rsidRPr="00E33136" w:rsidRDefault="00E33136" w:rsidP="003813E5">
            <w:pPr>
              <w:spacing w:line="276" w:lineRule="auto"/>
              <w:ind w:firstLine="34"/>
              <w:jc w:val="both"/>
              <w:rPr>
                <w:rFonts w:ascii="Tahoma" w:hAnsi="Tahoma" w:cs="Tahoma"/>
                <w:sz w:val="22"/>
                <w:szCs w:val="22"/>
              </w:rPr>
            </w:pPr>
            <w:r w:rsidRPr="00E33136">
              <w:rPr>
                <w:rFonts w:ascii="Tahoma" w:hAnsi="Tahoma" w:cs="Tahoma"/>
                <w:sz w:val="22"/>
                <w:szCs w:val="22"/>
              </w:rPr>
              <w:t>A. s. LT 94 4010 0424 0005 0387</w:t>
            </w:r>
          </w:p>
          <w:p w14:paraId="01D9E7EC" w14:textId="77777777" w:rsidR="00E33136" w:rsidRPr="00E33136" w:rsidRDefault="00E33136" w:rsidP="003813E5">
            <w:pPr>
              <w:spacing w:line="276" w:lineRule="auto"/>
              <w:ind w:firstLine="34"/>
              <w:jc w:val="both"/>
              <w:rPr>
                <w:rFonts w:ascii="Tahoma" w:hAnsi="Tahoma" w:cs="Tahoma"/>
                <w:sz w:val="22"/>
                <w:szCs w:val="22"/>
              </w:rPr>
            </w:pPr>
            <w:r w:rsidRPr="00E33136">
              <w:rPr>
                <w:rFonts w:ascii="Tahoma" w:hAnsi="Tahoma" w:cs="Tahoma"/>
                <w:sz w:val="22"/>
                <w:szCs w:val="22"/>
              </w:rPr>
              <w:t xml:space="preserve">Luminor Bank AS Lietuvos skyrius, </w:t>
            </w:r>
          </w:p>
          <w:p w14:paraId="1FA2FCF6" w14:textId="77777777" w:rsidR="00E33136" w:rsidRPr="00E33136" w:rsidRDefault="00E33136" w:rsidP="003813E5">
            <w:pPr>
              <w:spacing w:line="276" w:lineRule="auto"/>
              <w:ind w:firstLine="34"/>
              <w:jc w:val="both"/>
              <w:rPr>
                <w:rFonts w:ascii="Tahoma" w:hAnsi="Tahoma" w:cs="Tahoma"/>
                <w:sz w:val="22"/>
                <w:szCs w:val="22"/>
              </w:rPr>
            </w:pPr>
            <w:r w:rsidRPr="00E33136">
              <w:rPr>
                <w:rFonts w:ascii="Tahoma" w:hAnsi="Tahoma" w:cs="Tahoma"/>
                <w:sz w:val="22"/>
                <w:szCs w:val="22"/>
              </w:rPr>
              <w:t>banko kodas 40100</w:t>
            </w:r>
          </w:p>
          <w:p w14:paraId="4ACF33FF" w14:textId="77777777" w:rsidR="00E33136" w:rsidRPr="00E33136" w:rsidRDefault="00E33136" w:rsidP="003813E5">
            <w:pPr>
              <w:spacing w:line="276" w:lineRule="auto"/>
              <w:ind w:left="30"/>
              <w:jc w:val="both"/>
              <w:rPr>
                <w:rFonts w:ascii="Tahoma" w:eastAsia="Calibri" w:hAnsi="Tahoma" w:cs="Tahoma"/>
                <w:color w:val="000000"/>
                <w:sz w:val="22"/>
                <w:szCs w:val="22"/>
              </w:rPr>
            </w:pPr>
            <w:r w:rsidRPr="00E33136">
              <w:rPr>
                <w:rFonts w:ascii="Tahoma" w:eastAsia="Calibri" w:hAnsi="Tahoma" w:cs="Tahoma"/>
                <w:color w:val="000000"/>
                <w:sz w:val="22"/>
                <w:szCs w:val="22"/>
              </w:rPr>
              <w:t>A. s. LT 67 7300 0100 9551 9600</w:t>
            </w:r>
          </w:p>
          <w:p w14:paraId="4A9F56B2" w14:textId="77777777" w:rsidR="00E33136" w:rsidRDefault="00E33136" w:rsidP="003813E5">
            <w:pPr>
              <w:spacing w:line="276" w:lineRule="auto"/>
              <w:ind w:left="34"/>
              <w:jc w:val="both"/>
              <w:rPr>
                <w:rFonts w:ascii="Tahoma" w:hAnsi="Tahoma" w:cs="Tahoma"/>
                <w:sz w:val="22"/>
                <w:szCs w:val="22"/>
              </w:rPr>
            </w:pPr>
            <w:r w:rsidRPr="00E33136">
              <w:rPr>
                <w:rFonts w:ascii="Tahoma" w:hAnsi="Tahoma" w:cs="Tahoma"/>
                <w:sz w:val="22"/>
                <w:szCs w:val="22"/>
              </w:rPr>
              <w:t>„Swedbank“, AB, banko kodas 73000</w:t>
            </w:r>
          </w:p>
          <w:p w14:paraId="2FF7ED89" w14:textId="77777777" w:rsidR="00682F35" w:rsidRDefault="00682F35" w:rsidP="00682F35">
            <w:pPr>
              <w:spacing w:line="276" w:lineRule="auto"/>
              <w:rPr>
                <w:rFonts w:ascii="Tahoma" w:hAnsi="Tahoma" w:cs="Tahoma"/>
                <w:sz w:val="22"/>
                <w:szCs w:val="22"/>
              </w:rPr>
            </w:pPr>
            <w:r w:rsidRPr="00CC7867">
              <w:rPr>
                <w:rFonts w:ascii="Tahoma" w:hAnsi="Tahoma" w:cs="Tahoma"/>
                <w:sz w:val="22"/>
                <w:szCs w:val="22"/>
              </w:rPr>
              <w:t>Su IPR IS susijusiais administravimo klausimais</w:t>
            </w:r>
          </w:p>
          <w:p w14:paraId="55607151" w14:textId="77777777" w:rsidR="00682F35" w:rsidRDefault="00682F35" w:rsidP="00682F35">
            <w:pPr>
              <w:spacing w:line="276" w:lineRule="auto"/>
              <w:rPr>
                <w:rFonts w:ascii="Tahoma" w:hAnsi="Tahoma" w:cs="Tahoma"/>
                <w:sz w:val="22"/>
                <w:szCs w:val="22"/>
              </w:rPr>
            </w:pPr>
            <w:r w:rsidRPr="00CC7867">
              <w:rPr>
                <w:rFonts w:ascii="Tahoma" w:hAnsi="Tahoma" w:cs="Tahoma"/>
                <w:sz w:val="22"/>
                <w:szCs w:val="22"/>
              </w:rPr>
              <w:t xml:space="preserve"> prašome susisiekti:</w:t>
            </w:r>
          </w:p>
          <w:p w14:paraId="6FE81461" w14:textId="77777777" w:rsidR="00682F35" w:rsidRDefault="00682F35" w:rsidP="00682F35">
            <w:pPr>
              <w:spacing w:line="276" w:lineRule="auto"/>
              <w:rPr>
                <w:rStyle w:val="Hipersaitas"/>
                <w:rFonts w:ascii="Tahoma" w:hAnsi="Tahoma" w:cs="Tahoma"/>
                <w:spacing w:val="-4"/>
                <w:sz w:val="22"/>
                <w:szCs w:val="22"/>
              </w:rPr>
            </w:pPr>
            <w:r>
              <w:rPr>
                <w:rFonts w:ascii="Tahoma" w:hAnsi="Tahoma" w:cs="Tahoma"/>
                <w:sz w:val="22"/>
                <w:szCs w:val="22"/>
              </w:rPr>
              <w:t xml:space="preserve"> El. p. </w:t>
            </w:r>
            <w:hyperlink r:id="rId29" w:history="1">
              <w:r>
                <w:rPr>
                  <w:rStyle w:val="Hipersaitas"/>
                  <w:rFonts w:ascii="Tahoma" w:hAnsi="Tahoma" w:cs="Tahoma"/>
                  <w:spacing w:val="-4"/>
                  <w:sz w:val="22"/>
                  <w:szCs w:val="22"/>
                </w:rPr>
                <w:t>e.sveikata@registrucentras.lt</w:t>
              </w:r>
            </w:hyperlink>
          </w:p>
          <w:p w14:paraId="3562B2EB" w14:textId="77777777" w:rsidR="00682F35" w:rsidRDefault="00682F35" w:rsidP="00682F35">
            <w:pPr>
              <w:spacing w:line="276" w:lineRule="auto"/>
              <w:rPr>
                <w:rFonts w:ascii="Tahoma" w:hAnsi="Tahoma" w:cs="Tahoma"/>
                <w:spacing w:val="-4"/>
                <w:sz w:val="22"/>
                <w:szCs w:val="22"/>
              </w:rPr>
            </w:pPr>
            <w:r>
              <w:rPr>
                <w:rFonts w:ascii="Tahoma" w:hAnsi="Tahoma" w:cs="Tahoma"/>
                <w:spacing w:val="-4"/>
                <w:sz w:val="22"/>
                <w:szCs w:val="22"/>
              </w:rPr>
              <w:t xml:space="preserve"> Tel. +370 5 236 4577</w:t>
            </w:r>
          </w:p>
          <w:p w14:paraId="0A0AAB2F" w14:textId="38EBD6E1" w:rsidR="00E419DA" w:rsidRPr="00E33136" w:rsidRDefault="00E419DA" w:rsidP="003813E5">
            <w:pPr>
              <w:spacing w:line="276" w:lineRule="auto"/>
              <w:ind w:left="34"/>
              <w:jc w:val="both"/>
              <w:rPr>
                <w:rFonts w:ascii="Tahoma" w:hAnsi="Tahoma" w:cs="Tahoma"/>
                <w:sz w:val="22"/>
                <w:szCs w:val="22"/>
              </w:rPr>
            </w:pPr>
          </w:p>
        </w:tc>
        <w:tc>
          <w:tcPr>
            <w:tcW w:w="4961" w:type="dxa"/>
          </w:tcPr>
          <w:p w14:paraId="309FB780" w14:textId="77777777" w:rsidR="00E70321" w:rsidRDefault="00E70321" w:rsidP="003813E5">
            <w:pPr>
              <w:spacing w:line="276" w:lineRule="auto"/>
              <w:jc w:val="both"/>
              <w:rPr>
                <w:rFonts w:ascii="Tahoma" w:hAnsi="Tahoma" w:cs="Tahoma"/>
                <w:sz w:val="22"/>
                <w:szCs w:val="22"/>
              </w:rPr>
            </w:pPr>
            <w:r>
              <w:rPr>
                <w:rFonts w:ascii="Tahoma" w:hAnsi="Tahoma" w:cs="Tahoma"/>
                <w:sz w:val="22"/>
                <w:szCs w:val="22"/>
              </w:rPr>
              <w:t xml:space="preserve">Adresas korespondencijai: </w:t>
            </w:r>
            <w:sdt>
              <w:sdtPr>
                <w:rPr>
                  <w:rStyle w:val="Tahoma11"/>
                  <w:rFonts w:cs="Tahoma"/>
                </w:rPr>
                <w:alias w:val="Adresas"/>
                <w:tag w:val="Adresas"/>
                <w:id w:val="-1756048808"/>
                <w:placeholder>
                  <w:docPart w:val="C03EDDAFBB054E42969650DAA9903CBB"/>
                </w:placeholder>
                <w:showingPlcHdr/>
              </w:sdtPr>
              <w:sdtEndPr>
                <w:rPr>
                  <w:rStyle w:val="Numatytasispastraiposriftas"/>
                  <w:rFonts w:ascii="Times New Roman" w:hAnsi="Times New Roman"/>
                  <w:sz w:val="24"/>
                  <w:szCs w:val="22"/>
                </w:rPr>
              </w:sdtEndPr>
              <w:sdtContent>
                <w:r w:rsidRPr="003635A6">
                  <w:rPr>
                    <w:rStyle w:val="Vietosrezervavimoenklotekstas"/>
                    <w:rFonts w:ascii="Tahoma" w:hAnsi="Tahoma" w:cs="Tahoma"/>
                    <w:color w:val="FF0000"/>
                  </w:rPr>
                  <w:t>[įveskite a</w:t>
                </w:r>
                <w:r w:rsidRPr="003635A6">
                  <w:rPr>
                    <w:rFonts w:ascii="Tahoma" w:hAnsi="Tahoma" w:cs="Tahoma"/>
                    <w:color w:val="FF0000"/>
                    <w:szCs w:val="22"/>
                  </w:rPr>
                  <w:t>dresą]</w:t>
                </w:r>
              </w:sdtContent>
            </w:sdt>
            <w:r w:rsidRPr="00E33136">
              <w:rPr>
                <w:rFonts w:ascii="Tahoma" w:hAnsi="Tahoma" w:cs="Tahoma"/>
                <w:sz w:val="22"/>
                <w:szCs w:val="22"/>
              </w:rPr>
              <w:t xml:space="preserve"> </w:t>
            </w:r>
          </w:p>
          <w:p w14:paraId="5655F2FA" w14:textId="260533C4" w:rsidR="00E33136" w:rsidRPr="00E33136" w:rsidRDefault="00E33136" w:rsidP="003813E5">
            <w:pPr>
              <w:spacing w:line="276" w:lineRule="auto"/>
              <w:jc w:val="both"/>
              <w:rPr>
                <w:rFonts w:ascii="Tahoma" w:hAnsi="Tahoma" w:cs="Tahoma"/>
                <w:sz w:val="22"/>
                <w:szCs w:val="22"/>
              </w:rPr>
            </w:pPr>
            <w:r w:rsidRPr="00E33136">
              <w:rPr>
                <w:rFonts w:ascii="Tahoma" w:hAnsi="Tahoma" w:cs="Tahoma"/>
                <w:sz w:val="22"/>
                <w:szCs w:val="22"/>
              </w:rPr>
              <w:t>El. p.</w:t>
            </w:r>
            <w:r w:rsidR="00727319">
              <w:rPr>
                <w:rFonts w:ascii="Tahoma" w:hAnsi="Tahoma" w:cs="Tahoma"/>
                <w:sz w:val="22"/>
                <w:szCs w:val="22"/>
              </w:rPr>
              <w:t xml:space="preserve"> </w:t>
            </w:r>
            <w:sdt>
              <w:sdtPr>
                <w:rPr>
                  <w:rStyle w:val="Tahoma11"/>
                  <w:rFonts w:cs="Tahoma"/>
                </w:rPr>
                <w:alias w:val="El. paštas"/>
                <w:tag w:val="El. paštas"/>
                <w:id w:val="1974554827"/>
                <w:placeholder>
                  <w:docPart w:val="3619343FCABC478B94865513AA8EC731"/>
                </w:placeholder>
                <w:showingPlcHdr/>
              </w:sdtPr>
              <w:sdtEndPr>
                <w:rPr>
                  <w:rStyle w:val="Numatytasispastraiposriftas"/>
                  <w:rFonts w:ascii="Times New Roman" w:hAnsi="Times New Roman"/>
                  <w:sz w:val="24"/>
                  <w:szCs w:val="22"/>
                </w:rPr>
              </w:sdtEndPr>
              <w:sdtContent>
                <w:r w:rsidR="00727319" w:rsidRPr="003635A6">
                  <w:rPr>
                    <w:rStyle w:val="Vietosrezervavimoenklotekstas"/>
                    <w:rFonts w:ascii="Tahoma" w:hAnsi="Tahoma" w:cs="Tahoma"/>
                    <w:color w:val="FF0000"/>
                  </w:rPr>
                  <w:t xml:space="preserve">[įveskite </w:t>
                </w:r>
                <w:r w:rsidR="00727319" w:rsidRPr="003635A6">
                  <w:rPr>
                    <w:rFonts w:ascii="Tahoma" w:hAnsi="Tahoma" w:cs="Tahoma"/>
                    <w:color w:val="FF0000"/>
                    <w:szCs w:val="22"/>
                  </w:rPr>
                  <w:t>el. paštą]</w:t>
                </w:r>
              </w:sdtContent>
            </w:sdt>
          </w:p>
          <w:p w14:paraId="3A5756E8" w14:textId="0A0682BD" w:rsidR="00E33136" w:rsidRPr="00E33136" w:rsidRDefault="00E33136" w:rsidP="003813E5">
            <w:pPr>
              <w:spacing w:line="276" w:lineRule="auto"/>
              <w:jc w:val="both"/>
              <w:rPr>
                <w:rFonts w:ascii="Tahoma" w:hAnsi="Tahoma" w:cs="Tahoma"/>
                <w:sz w:val="22"/>
                <w:szCs w:val="22"/>
              </w:rPr>
            </w:pPr>
            <w:r w:rsidRPr="00E33136">
              <w:rPr>
                <w:rFonts w:ascii="Tahoma" w:hAnsi="Tahoma" w:cs="Tahoma"/>
                <w:sz w:val="22"/>
                <w:szCs w:val="22"/>
              </w:rPr>
              <w:t>Tel.</w:t>
            </w:r>
            <w:r w:rsidR="00727319">
              <w:rPr>
                <w:rFonts w:ascii="Tahoma" w:hAnsi="Tahoma" w:cs="Tahoma"/>
                <w:sz w:val="22"/>
                <w:szCs w:val="22"/>
              </w:rPr>
              <w:t xml:space="preserve"> </w:t>
            </w:r>
            <w:sdt>
              <w:sdtPr>
                <w:rPr>
                  <w:rStyle w:val="Tahoma11"/>
                  <w:rFonts w:cs="Tahoma"/>
                </w:rPr>
                <w:alias w:val="telefono numeris"/>
                <w:tag w:val="telefono numeris"/>
                <w:id w:val="-1787040624"/>
                <w:placeholder>
                  <w:docPart w:val="F9D3A0FD0E124572B4D026C4A99EB71A"/>
                </w:placeholder>
                <w:showingPlcHdr/>
              </w:sdtPr>
              <w:sdtEndPr>
                <w:rPr>
                  <w:rStyle w:val="Numatytasispastraiposriftas"/>
                  <w:rFonts w:ascii="Times New Roman" w:hAnsi="Times New Roman"/>
                  <w:sz w:val="24"/>
                  <w:szCs w:val="22"/>
                </w:rPr>
              </w:sdtEndPr>
              <w:sdtContent>
                <w:r w:rsidR="00727319" w:rsidRPr="003635A6">
                  <w:rPr>
                    <w:rStyle w:val="Vietosrezervavimoenklotekstas"/>
                    <w:rFonts w:ascii="Tahoma" w:hAnsi="Tahoma" w:cs="Tahoma"/>
                    <w:color w:val="FF0000"/>
                  </w:rPr>
                  <w:t>[įveskite telefono numerį]</w:t>
                </w:r>
              </w:sdtContent>
            </w:sdt>
          </w:p>
          <w:p w14:paraId="43ADE650" w14:textId="77777777" w:rsidR="00E33136" w:rsidRPr="00E33136" w:rsidRDefault="00E33136" w:rsidP="003813E5">
            <w:pPr>
              <w:spacing w:line="276" w:lineRule="auto"/>
              <w:jc w:val="both"/>
              <w:rPr>
                <w:rFonts w:ascii="Tahoma" w:hAnsi="Tahoma" w:cs="Tahoma"/>
                <w:sz w:val="22"/>
                <w:szCs w:val="22"/>
              </w:rPr>
            </w:pPr>
          </w:p>
        </w:tc>
      </w:tr>
      <w:bookmarkEnd w:id="1"/>
    </w:tbl>
    <w:p w14:paraId="3490EF2A" w14:textId="77777777" w:rsidR="0096266A" w:rsidRDefault="0096266A" w:rsidP="003813E5">
      <w:pPr>
        <w:spacing w:line="276" w:lineRule="auto"/>
        <w:rPr>
          <w:rFonts w:ascii="Tahoma" w:hAnsi="Tahoma" w:cs="Tahoma"/>
          <w:spacing w:val="-4"/>
          <w:sz w:val="22"/>
          <w:szCs w:val="22"/>
        </w:rPr>
      </w:pPr>
    </w:p>
    <w:tbl>
      <w:tblPr>
        <w:tblW w:w="9781" w:type="dxa"/>
        <w:tblLayout w:type="fixed"/>
        <w:tblLook w:val="04A0" w:firstRow="1" w:lastRow="0" w:firstColumn="1" w:lastColumn="0" w:noHBand="0" w:noVBand="1"/>
      </w:tblPr>
      <w:tblGrid>
        <w:gridCol w:w="4820"/>
        <w:gridCol w:w="283"/>
        <w:gridCol w:w="4678"/>
      </w:tblGrid>
      <w:tr w:rsidR="00E33136" w:rsidRPr="00E33136" w14:paraId="65DD158C" w14:textId="77777777" w:rsidTr="009639B5">
        <w:tc>
          <w:tcPr>
            <w:tcW w:w="4820" w:type="dxa"/>
            <w:tcBorders>
              <w:bottom w:val="single" w:sz="4" w:space="0" w:color="auto"/>
            </w:tcBorders>
            <w:vAlign w:val="center"/>
          </w:tcPr>
          <w:p w14:paraId="1EA25BC9" w14:textId="77777777" w:rsidR="00E33136" w:rsidRPr="00E33136" w:rsidRDefault="00E33136" w:rsidP="003813E5">
            <w:pPr>
              <w:spacing w:line="276" w:lineRule="auto"/>
              <w:jc w:val="center"/>
              <w:rPr>
                <w:rFonts w:ascii="Tahoma" w:hAnsi="Tahoma" w:cs="Tahoma"/>
                <w:sz w:val="22"/>
                <w:szCs w:val="22"/>
              </w:rPr>
            </w:pPr>
          </w:p>
        </w:tc>
        <w:tc>
          <w:tcPr>
            <w:tcW w:w="283" w:type="dxa"/>
            <w:vAlign w:val="center"/>
          </w:tcPr>
          <w:p w14:paraId="55A7F2A7" w14:textId="77777777" w:rsidR="00E33136" w:rsidRPr="00E33136" w:rsidRDefault="00E33136" w:rsidP="003813E5">
            <w:pPr>
              <w:spacing w:line="276" w:lineRule="auto"/>
              <w:jc w:val="center"/>
              <w:rPr>
                <w:rFonts w:ascii="Tahoma" w:hAnsi="Tahoma" w:cs="Tahoma"/>
                <w:sz w:val="22"/>
                <w:szCs w:val="22"/>
              </w:rPr>
            </w:pPr>
          </w:p>
        </w:tc>
        <w:tc>
          <w:tcPr>
            <w:tcW w:w="4678" w:type="dxa"/>
            <w:tcBorders>
              <w:bottom w:val="single" w:sz="4" w:space="0" w:color="auto"/>
            </w:tcBorders>
            <w:vAlign w:val="center"/>
          </w:tcPr>
          <w:p w14:paraId="2714D932" w14:textId="77777777" w:rsidR="00E33136" w:rsidRPr="00E33136" w:rsidRDefault="00E33136" w:rsidP="003813E5">
            <w:pPr>
              <w:spacing w:line="276" w:lineRule="auto"/>
              <w:jc w:val="center"/>
              <w:rPr>
                <w:rFonts w:ascii="Tahoma" w:hAnsi="Tahoma" w:cs="Tahoma"/>
                <w:sz w:val="22"/>
                <w:szCs w:val="22"/>
              </w:rPr>
            </w:pPr>
          </w:p>
        </w:tc>
      </w:tr>
      <w:tr w:rsidR="00E33136" w:rsidRPr="00E33136" w14:paraId="64FA2104" w14:textId="77777777" w:rsidTr="009639B5">
        <w:tc>
          <w:tcPr>
            <w:tcW w:w="4820" w:type="dxa"/>
            <w:tcBorders>
              <w:top w:val="single" w:sz="4" w:space="0" w:color="auto"/>
            </w:tcBorders>
            <w:vAlign w:val="center"/>
          </w:tcPr>
          <w:p w14:paraId="51AE7D42" w14:textId="5E7F934D" w:rsidR="00F707A0" w:rsidRDefault="00EE1C68" w:rsidP="00727319">
            <w:pPr>
              <w:spacing w:line="276" w:lineRule="auto"/>
              <w:jc w:val="center"/>
              <w:rPr>
                <w:rStyle w:val="ui-provider"/>
                <w:rFonts w:ascii="Tahoma" w:hAnsi="Tahoma" w:cs="Tahoma"/>
                <w:sz w:val="22"/>
                <w:szCs w:val="22"/>
              </w:rPr>
            </w:pPr>
            <w:r>
              <w:rPr>
                <w:rStyle w:val="ui-provider"/>
                <w:rFonts w:ascii="Tahoma" w:hAnsi="Tahoma" w:cs="Tahoma"/>
                <w:sz w:val="22"/>
                <w:szCs w:val="22"/>
              </w:rPr>
              <w:t>Verslo klientų</w:t>
            </w:r>
            <w:r w:rsidR="00F707A0">
              <w:rPr>
                <w:rStyle w:val="ui-provider"/>
                <w:rFonts w:ascii="Tahoma" w:hAnsi="Tahoma" w:cs="Tahoma"/>
                <w:sz w:val="22"/>
                <w:szCs w:val="22"/>
              </w:rPr>
              <w:t xml:space="preserve"> skyriaus </w:t>
            </w:r>
          </w:p>
          <w:p w14:paraId="279F6C6D" w14:textId="0B45AF0D" w:rsidR="00403AD0" w:rsidRDefault="00403AD0" w:rsidP="00403AD0">
            <w:pPr>
              <w:spacing w:line="276" w:lineRule="auto"/>
              <w:jc w:val="center"/>
              <w:rPr>
                <w:rStyle w:val="ui-provider"/>
                <w:rFonts w:ascii="Tahoma" w:hAnsi="Tahoma" w:cs="Tahoma"/>
                <w:sz w:val="22"/>
                <w:szCs w:val="22"/>
              </w:rPr>
            </w:pPr>
            <w:r w:rsidRPr="006917B3">
              <w:rPr>
                <w:rStyle w:val="ui-provider"/>
                <w:rFonts w:ascii="Tahoma" w:hAnsi="Tahoma" w:cs="Tahoma"/>
                <w:sz w:val="22"/>
                <w:szCs w:val="22"/>
              </w:rPr>
              <w:t xml:space="preserve">Verslo klientų </w:t>
            </w:r>
            <w:r w:rsidR="00EE1C68">
              <w:rPr>
                <w:rStyle w:val="ui-provider"/>
                <w:rFonts w:ascii="Tahoma" w:hAnsi="Tahoma" w:cs="Tahoma"/>
                <w:sz w:val="22"/>
                <w:szCs w:val="22"/>
              </w:rPr>
              <w:t>sutarčių grupės vadovas</w:t>
            </w:r>
            <w:r w:rsidRPr="006917B3">
              <w:rPr>
                <w:rStyle w:val="ui-provider"/>
                <w:rFonts w:ascii="Tahoma" w:hAnsi="Tahoma" w:cs="Tahoma"/>
                <w:sz w:val="22"/>
                <w:szCs w:val="22"/>
              </w:rPr>
              <w:t xml:space="preserve"> </w:t>
            </w:r>
          </w:p>
          <w:p w14:paraId="6D909983" w14:textId="02F83377" w:rsidR="00E33136" w:rsidRPr="00E33136" w:rsidRDefault="00EE1C68" w:rsidP="00403AD0">
            <w:pPr>
              <w:spacing w:line="276" w:lineRule="auto"/>
              <w:jc w:val="center"/>
              <w:rPr>
                <w:rFonts w:ascii="Tahoma" w:hAnsi="Tahoma" w:cs="Tahoma"/>
                <w:sz w:val="18"/>
                <w:szCs w:val="18"/>
              </w:rPr>
            </w:pPr>
            <w:r>
              <w:rPr>
                <w:rStyle w:val="ui-provider"/>
                <w:rFonts w:ascii="Tahoma" w:hAnsi="Tahoma" w:cs="Tahoma"/>
                <w:sz w:val="22"/>
                <w:szCs w:val="22"/>
              </w:rPr>
              <w:t>Motiejus Nėnius</w:t>
            </w:r>
          </w:p>
        </w:tc>
        <w:tc>
          <w:tcPr>
            <w:tcW w:w="283" w:type="dxa"/>
            <w:vAlign w:val="center"/>
          </w:tcPr>
          <w:p w14:paraId="5F5E27E1" w14:textId="77777777" w:rsidR="00E33136" w:rsidRPr="00E33136" w:rsidRDefault="00E33136" w:rsidP="003813E5">
            <w:pPr>
              <w:spacing w:line="276" w:lineRule="auto"/>
              <w:jc w:val="center"/>
              <w:rPr>
                <w:rFonts w:ascii="Tahoma" w:hAnsi="Tahoma" w:cs="Tahoma"/>
                <w:sz w:val="22"/>
                <w:szCs w:val="22"/>
              </w:rPr>
            </w:pPr>
          </w:p>
        </w:tc>
        <w:tc>
          <w:tcPr>
            <w:tcW w:w="4678" w:type="dxa"/>
            <w:tcBorders>
              <w:top w:val="single" w:sz="4" w:space="0" w:color="auto"/>
            </w:tcBorders>
            <w:vAlign w:val="center"/>
          </w:tcPr>
          <w:p w14:paraId="3A2CD528" w14:textId="0D3B4326" w:rsidR="00E33136" w:rsidRPr="00E33136" w:rsidRDefault="00000000" w:rsidP="00727319">
            <w:pPr>
              <w:spacing w:line="276" w:lineRule="auto"/>
              <w:jc w:val="center"/>
              <w:rPr>
                <w:rFonts w:ascii="Tahoma" w:hAnsi="Tahoma" w:cs="Tahoma"/>
                <w:sz w:val="18"/>
                <w:szCs w:val="18"/>
              </w:rPr>
            </w:pPr>
            <w:sdt>
              <w:sdtPr>
                <w:rPr>
                  <w:rStyle w:val="Tahoma11"/>
                  <w:rFonts w:cs="Tahoma"/>
                  <w:szCs w:val="22"/>
                </w:rPr>
                <w:alias w:val="[įveskite pareigas, vardą, pavardę]"/>
                <w:tag w:val="[įveskite pareigas, vardą, pavardę]"/>
                <w:id w:val="1377662297"/>
                <w:placeholder>
                  <w:docPart w:val="6FA9A99D628A4DC7AEFF4BA27F923356"/>
                </w:placeholder>
                <w:showingPlcHdr/>
              </w:sdtPr>
              <w:sdtEndPr>
                <w:rPr>
                  <w:rStyle w:val="Numatytasispastraiposriftas"/>
                  <w:rFonts w:ascii="Times New Roman" w:hAnsi="Times New Roman"/>
                  <w:sz w:val="24"/>
                </w:rPr>
              </w:sdtEndPr>
              <w:sdtContent>
                <w:r w:rsidR="00727319" w:rsidRPr="003635A6">
                  <w:rPr>
                    <w:rStyle w:val="Vietosrezervavimoenklotekstas"/>
                    <w:rFonts w:ascii="Tahoma" w:hAnsi="Tahoma" w:cs="Tahoma"/>
                    <w:color w:val="FF0000"/>
                    <w:sz w:val="22"/>
                    <w:szCs w:val="22"/>
                  </w:rPr>
                  <w:t>[įveskite pareigas, vardą, pavardę]</w:t>
                </w:r>
              </w:sdtContent>
            </w:sdt>
          </w:p>
        </w:tc>
      </w:tr>
      <w:tr w:rsidR="00E33136" w:rsidRPr="00E33136" w14:paraId="16E0F356" w14:textId="77777777" w:rsidTr="009639B5">
        <w:tc>
          <w:tcPr>
            <w:tcW w:w="4820" w:type="dxa"/>
            <w:tcBorders>
              <w:bottom w:val="single" w:sz="4" w:space="0" w:color="auto"/>
            </w:tcBorders>
            <w:vAlign w:val="center"/>
          </w:tcPr>
          <w:p w14:paraId="6AD18D36" w14:textId="77777777" w:rsidR="00E33136" w:rsidRPr="00E33136" w:rsidRDefault="00E33136" w:rsidP="003813E5">
            <w:pPr>
              <w:spacing w:line="276" w:lineRule="auto"/>
              <w:jc w:val="center"/>
              <w:rPr>
                <w:rFonts w:ascii="Tahoma" w:hAnsi="Tahoma" w:cs="Tahoma"/>
                <w:sz w:val="22"/>
                <w:szCs w:val="22"/>
              </w:rPr>
            </w:pPr>
          </w:p>
        </w:tc>
        <w:tc>
          <w:tcPr>
            <w:tcW w:w="283" w:type="dxa"/>
            <w:vAlign w:val="center"/>
          </w:tcPr>
          <w:p w14:paraId="04234D01" w14:textId="77777777" w:rsidR="00E33136" w:rsidRPr="00E33136" w:rsidRDefault="00E33136" w:rsidP="003813E5">
            <w:pPr>
              <w:spacing w:line="276" w:lineRule="auto"/>
              <w:jc w:val="center"/>
              <w:rPr>
                <w:rFonts w:ascii="Tahoma" w:hAnsi="Tahoma" w:cs="Tahoma"/>
                <w:sz w:val="22"/>
                <w:szCs w:val="22"/>
              </w:rPr>
            </w:pPr>
          </w:p>
        </w:tc>
        <w:tc>
          <w:tcPr>
            <w:tcW w:w="4678" w:type="dxa"/>
            <w:tcBorders>
              <w:bottom w:val="single" w:sz="4" w:space="0" w:color="auto"/>
            </w:tcBorders>
            <w:vAlign w:val="center"/>
          </w:tcPr>
          <w:p w14:paraId="594DC08E" w14:textId="77777777" w:rsidR="00E33136" w:rsidRPr="00E33136" w:rsidRDefault="00E33136" w:rsidP="003813E5">
            <w:pPr>
              <w:spacing w:line="276" w:lineRule="auto"/>
              <w:jc w:val="center"/>
              <w:rPr>
                <w:rFonts w:ascii="Tahoma" w:hAnsi="Tahoma" w:cs="Tahoma"/>
                <w:sz w:val="22"/>
                <w:szCs w:val="22"/>
              </w:rPr>
            </w:pPr>
          </w:p>
        </w:tc>
      </w:tr>
      <w:tr w:rsidR="00E33136" w:rsidRPr="00E33136" w14:paraId="00F7C08D" w14:textId="77777777" w:rsidTr="009639B5">
        <w:tc>
          <w:tcPr>
            <w:tcW w:w="4820" w:type="dxa"/>
            <w:tcBorders>
              <w:top w:val="single" w:sz="4" w:space="0" w:color="auto"/>
            </w:tcBorders>
            <w:vAlign w:val="center"/>
          </w:tcPr>
          <w:p w14:paraId="4EE3E55C" w14:textId="77777777" w:rsidR="00E33136" w:rsidRPr="00E33136" w:rsidRDefault="00E33136" w:rsidP="003813E5">
            <w:pPr>
              <w:spacing w:line="276" w:lineRule="auto"/>
              <w:jc w:val="center"/>
              <w:rPr>
                <w:rFonts w:ascii="Tahoma" w:hAnsi="Tahoma" w:cs="Tahoma"/>
                <w:sz w:val="18"/>
                <w:szCs w:val="18"/>
              </w:rPr>
            </w:pPr>
            <w:r w:rsidRPr="00E33136">
              <w:rPr>
                <w:rFonts w:ascii="Tahoma" w:hAnsi="Tahoma" w:cs="Tahoma"/>
                <w:sz w:val="18"/>
                <w:szCs w:val="18"/>
              </w:rPr>
              <w:t>(Parašas)</w:t>
            </w:r>
          </w:p>
          <w:p w14:paraId="17E2E054" w14:textId="77777777" w:rsidR="00E33136" w:rsidRPr="00E33136" w:rsidRDefault="00E33136" w:rsidP="003813E5">
            <w:pPr>
              <w:spacing w:line="276" w:lineRule="auto"/>
              <w:ind w:left="3432"/>
              <w:jc w:val="center"/>
              <w:rPr>
                <w:rFonts w:ascii="Tahoma" w:hAnsi="Tahoma" w:cs="Tahoma"/>
                <w:sz w:val="22"/>
                <w:szCs w:val="22"/>
              </w:rPr>
            </w:pPr>
            <w:r w:rsidRPr="00E33136">
              <w:rPr>
                <w:rFonts w:ascii="Tahoma" w:hAnsi="Tahoma" w:cs="Tahoma"/>
                <w:sz w:val="22"/>
                <w:szCs w:val="22"/>
              </w:rPr>
              <w:t>A. V.</w:t>
            </w:r>
          </w:p>
        </w:tc>
        <w:tc>
          <w:tcPr>
            <w:tcW w:w="283" w:type="dxa"/>
            <w:vAlign w:val="center"/>
          </w:tcPr>
          <w:p w14:paraId="75C4AB30" w14:textId="77777777" w:rsidR="00E33136" w:rsidRPr="00E33136" w:rsidRDefault="00E33136" w:rsidP="003813E5">
            <w:pPr>
              <w:spacing w:line="276" w:lineRule="auto"/>
              <w:jc w:val="center"/>
              <w:rPr>
                <w:rFonts w:ascii="Tahoma" w:hAnsi="Tahoma" w:cs="Tahoma"/>
                <w:sz w:val="22"/>
                <w:szCs w:val="22"/>
              </w:rPr>
            </w:pPr>
          </w:p>
        </w:tc>
        <w:tc>
          <w:tcPr>
            <w:tcW w:w="4678" w:type="dxa"/>
            <w:tcBorders>
              <w:top w:val="single" w:sz="4" w:space="0" w:color="auto"/>
            </w:tcBorders>
            <w:vAlign w:val="center"/>
          </w:tcPr>
          <w:p w14:paraId="14E844E1" w14:textId="77777777" w:rsidR="00E33136" w:rsidRPr="00E33136" w:rsidRDefault="00E33136" w:rsidP="003813E5">
            <w:pPr>
              <w:spacing w:line="276" w:lineRule="auto"/>
              <w:jc w:val="center"/>
              <w:rPr>
                <w:rFonts w:ascii="Tahoma" w:hAnsi="Tahoma" w:cs="Tahoma"/>
                <w:sz w:val="18"/>
                <w:szCs w:val="18"/>
              </w:rPr>
            </w:pPr>
            <w:r w:rsidRPr="00E33136">
              <w:rPr>
                <w:rFonts w:ascii="Tahoma" w:hAnsi="Tahoma" w:cs="Tahoma"/>
                <w:sz w:val="18"/>
                <w:szCs w:val="18"/>
              </w:rPr>
              <w:t>(Parašas)</w:t>
            </w:r>
          </w:p>
          <w:p w14:paraId="2DA729B5" w14:textId="77777777" w:rsidR="00E33136" w:rsidRPr="00E33136" w:rsidRDefault="00E33136" w:rsidP="003813E5">
            <w:pPr>
              <w:spacing w:line="276" w:lineRule="auto"/>
              <w:ind w:left="3191" w:right="-256"/>
              <w:jc w:val="center"/>
              <w:rPr>
                <w:rFonts w:ascii="Tahoma" w:hAnsi="Tahoma" w:cs="Tahoma"/>
                <w:sz w:val="22"/>
                <w:szCs w:val="22"/>
              </w:rPr>
            </w:pPr>
            <w:r w:rsidRPr="00E33136">
              <w:rPr>
                <w:rFonts w:ascii="Tahoma" w:hAnsi="Tahoma" w:cs="Tahoma"/>
                <w:sz w:val="22"/>
                <w:szCs w:val="22"/>
              </w:rPr>
              <w:t>A. V.</w:t>
            </w:r>
          </w:p>
        </w:tc>
      </w:tr>
      <w:tr w:rsidR="00E33136" w:rsidRPr="00E33136" w14:paraId="2406A20A" w14:textId="77777777" w:rsidTr="009639B5">
        <w:tc>
          <w:tcPr>
            <w:tcW w:w="4820" w:type="dxa"/>
            <w:vAlign w:val="center"/>
          </w:tcPr>
          <w:p w14:paraId="3BA292C0" w14:textId="77777777" w:rsidR="00E33136" w:rsidRPr="00E33136" w:rsidRDefault="00E33136" w:rsidP="003813E5">
            <w:pPr>
              <w:spacing w:line="276" w:lineRule="auto"/>
              <w:ind w:left="-105"/>
              <w:jc w:val="center"/>
              <w:rPr>
                <w:rFonts w:ascii="Tahoma" w:hAnsi="Tahoma" w:cs="Tahoma"/>
                <w:sz w:val="22"/>
                <w:szCs w:val="22"/>
              </w:rPr>
            </w:pPr>
            <w:r w:rsidRPr="00E33136">
              <w:rPr>
                <w:rFonts w:ascii="Tahoma" w:hAnsi="Tahoma" w:cs="Tahoma"/>
                <w:sz w:val="22"/>
                <w:szCs w:val="22"/>
              </w:rPr>
              <w:t>20__ m. ___________________________ d.</w:t>
            </w:r>
          </w:p>
        </w:tc>
        <w:tc>
          <w:tcPr>
            <w:tcW w:w="283" w:type="dxa"/>
            <w:vAlign w:val="center"/>
          </w:tcPr>
          <w:p w14:paraId="66E4AC10" w14:textId="77777777" w:rsidR="00E33136" w:rsidRPr="00E33136" w:rsidRDefault="00E33136" w:rsidP="003813E5">
            <w:pPr>
              <w:spacing w:line="276" w:lineRule="auto"/>
              <w:jc w:val="center"/>
              <w:rPr>
                <w:rFonts w:ascii="Tahoma" w:hAnsi="Tahoma" w:cs="Tahoma"/>
                <w:sz w:val="22"/>
                <w:szCs w:val="22"/>
              </w:rPr>
            </w:pPr>
          </w:p>
        </w:tc>
        <w:tc>
          <w:tcPr>
            <w:tcW w:w="4678" w:type="dxa"/>
            <w:vAlign w:val="center"/>
          </w:tcPr>
          <w:p w14:paraId="6DA9BEB9" w14:textId="77777777" w:rsidR="00E33136" w:rsidRPr="00E33136" w:rsidRDefault="00E33136" w:rsidP="003813E5">
            <w:pPr>
              <w:spacing w:line="276" w:lineRule="auto"/>
              <w:jc w:val="center"/>
              <w:rPr>
                <w:rFonts w:ascii="Tahoma" w:hAnsi="Tahoma" w:cs="Tahoma"/>
                <w:sz w:val="22"/>
                <w:szCs w:val="22"/>
              </w:rPr>
            </w:pPr>
            <w:r w:rsidRPr="00E33136">
              <w:rPr>
                <w:rFonts w:ascii="Tahoma" w:hAnsi="Tahoma" w:cs="Tahoma"/>
                <w:sz w:val="22"/>
                <w:szCs w:val="22"/>
              </w:rPr>
              <w:t>20__m. ___________________________ d.</w:t>
            </w:r>
          </w:p>
        </w:tc>
      </w:tr>
    </w:tbl>
    <w:p w14:paraId="2D832397" w14:textId="77777777" w:rsidR="004E2BEA" w:rsidRPr="00E33136" w:rsidRDefault="004E2BEA" w:rsidP="00E33136">
      <w:pPr>
        <w:rPr>
          <w:rFonts w:ascii="Tahoma" w:eastAsia="Calibri" w:hAnsi="Tahoma" w:cs="Tahoma"/>
          <w:sz w:val="22"/>
          <w:szCs w:val="22"/>
        </w:rPr>
        <w:sectPr w:rsidR="004E2BEA" w:rsidRPr="00E33136" w:rsidSect="000D347A">
          <w:type w:val="continuous"/>
          <w:pgSz w:w="11907" w:h="16840" w:code="9"/>
          <w:pgMar w:top="1135" w:right="567" w:bottom="567" w:left="1701" w:header="567" w:footer="0" w:gutter="0"/>
          <w:pgNumType w:start="1"/>
          <w:cols w:space="1296"/>
          <w:titlePg/>
          <w:docGrid w:linePitch="360"/>
        </w:sectPr>
      </w:pPr>
    </w:p>
    <w:p w14:paraId="1AF9160C" w14:textId="77777777" w:rsidR="007D2E02" w:rsidRPr="002163C6" w:rsidRDefault="007D2E02" w:rsidP="008768D8">
      <w:pPr>
        <w:widowControl w:val="0"/>
        <w:spacing w:line="276" w:lineRule="auto"/>
        <w:ind w:left="10760"/>
        <w:rPr>
          <w:rFonts w:ascii="Tahoma" w:eastAsia="Calibri" w:hAnsi="Tahoma" w:cs="Tahoma"/>
          <w:sz w:val="22"/>
          <w:szCs w:val="22"/>
        </w:rPr>
      </w:pPr>
      <w:r w:rsidRPr="002163C6">
        <w:rPr>
          <w:rFonts w:ascii="Tahoma" w:eastAsia="Calibri" w:hAnsi="Tahoma" w:cs="Tahoma"/>
          <w:sz w:val="22"/>
          <w:szCs w:val="22"/>
        </w:rPr>
        <w:lastRenderedPageBreak/>
        <w:t xml:space="preserve">Išankstinės pacientų registracijos informacinės </w:t>
      </w:r>
      <w:r w:rsidR="008768D8">
        <w:rPr>
          <w:rFonts w:ascii="Tahoma" w:eastAsia="Calibri" w:hAnsi="Tahoma" w:cs="Tahoma"/>
          <w:sz w:val="22"/>
          <w:szCs w:val="22"/>
        </w:rPr>
        <w:t xml:space="preserve">   </w:t>
      </w:r>
      <w:r w:rsidRPr="002163C6">
        <w:rPr>
          <w:rFonts w:ascii="Tahoma" w:eastAsia="Calibri" w:hAnsi="Tahoma" w:cs="Tahoma"/>
          <w:sz w:val="22"/>
          <w:szCs w:val="22"/>
        </w:rPr>
        <w:t xml:space="preserve">sistemos naudojimosi </w:t>
      </w:r>
      <w:r w:rsidR="006F03C7" w:rsidRPr="002163C6">
        <w:rPr>
          <w:rFonts w:ascii="Tahoma" w:eastAsia="Calibri" w:hAnsi="Tahoma" w:cs="Tahoma"/>
          <w:sz w:val="22"/>
          <w:szCs w:val="22"/>
        </w:rPr>
        <w:t>s</w:t>
      </w:r>
      <w:r w:rsidRPr="002163C6">
        <w:rPr>
          <w:rFonts w:ascii="Tahoma" w:eastAsia="Calibri" w:hAnsi="Tahoma" w:cs="Tahoma"/>
          <w:sz w:val="22"/>
          <w:szCs w:val="22"/>
        </w:rPr>
        <w:t xml:space="preserve">utarties </w:t>
      </w:r>
      <w:r w:rsidR="006F03C7" w:rsidRPr="002163C6">
        <w:rPr>
          <w:rFonts w:ascii="Tahoma" w:eastAsia="Calibri" w:hAnsi="Tahoma" w:cs="Tahoma"/>
          <w:sz w:val="22"/>
          <w:szCs w:val="22"/>
        </w:rPr>
        <w:t>Nr.</w:t>
      </w:r>
    </w:p>
    <w:p w14:paraId="60CF9B0E" w14:textId="77777777" w:rsidR="007D2E02" w:rsidRPr="002163C6" w:rsidRDefault="007D2E02" w:rsidP="008768D8">
      <w:pPr>
        <w:widowControl w:val="0"/>
        <w:spacing w:line="276" w:lineRule="auto"/>
        <w:ind w:left="10490" w:firstLine="270"/>
        <w:rPr>
          <w:rFonts w:ascii="Tahoma" w:eastAsia="Calibri" w:hAnsi="Tahoma" w:cs="Tahoma"/>
          <w:sz w:val="22"/>
          <w:szCs w:val="22"/>
        </w:rPr>
      </w:pPr>
      <w:r w:rsidRPr="002163C6">
        <w:rPr>
          <w:rFonts w:ascii="Tahoma" w:eastAsia="Calibri" w:hAnsi="Tahoma" w:cs="Tahoma"/>
          <w:sz w:val="22"/>
          <w:szCs w:val="22"/>
        </w:rPr>
        <w:t xml:space="preserve">1 priedas </w:t>
      </w:r>
    </w:p>
    <w:p w14:paraId="177C59FB" w14:textId="77777777" w:rsidR="00631812" w:rsidRDefault="00631812" w:rsidP="007314FE">
      <w:pPr>
        <w:spacing w:line="276" w:lineRule="auto"/>
        <w:jc w:val="center"/>
        <w:rPr>
          <w:rFonts w:ascii="Tahoma" w:hAnsi="Tahoma" w:cs="Tahoma"/>
          <w:b/>
          <w:sz w:val="20"/>
          <w:szCs w:val="20"/>
        </w:rPr>
      </w:pPr>
    </w:p>
    <w:p w14:paraId="1894A942" w14:textId="693EF934" w:rsidR="00631812" w:rsidRPr="002163C6" w:rsidRDefault="00631812" w:rsidP="007314FE">
      <w:pPr>
        <w:spacing w:line="276" w:lineRule="auto"/>
        <w:jc w:val="center"/>
        <w:rPr>
          <w:rFonts w:ascii="Tahoma" w:hAnsi="Tahoma" w:cs="Tahoma"/>
          <w:sz w:val="22"/>
          <w:szCs w:val="22"/>
        </w:rPr>
      </w:pPr>
      <w:r w:rsidRPr="002163C6">
        <w:rPr>
          <w:rFonts w:ascii="Tahoma" w:hAnsi="Tahoma" w:cs="Tahoma"/>
          <w:b/>
          <w:sz w:val="22"/>
          <w:szCs w:val="22"/>
        </w:rPr>
        <w:t>(</w:t>
      </w:r>
      <w:r w:rsidR="00AC756D">
        <w:rPr>
          <w:rFonts w:ascii="Tahoma" w:hAnsi="Tahoma" w:cs="Tahoma"/>
          <w:b/>
          <w:sz w:val="22"/>
          <w:szCs w:val="22"/>
        </w:rPr>
        <w:t>ASPĮ</w:t>
      </w:r>
      <w:r w:rsidR="00AC756D" w:rsidRPr="002163C6">
        <w:rPr>
          <w:rFonts w:ascii="Tahoma" w:hAnsi="Tahoma" w:cs="Tahoma"/>
          <w:b/>
          <w:sz w:val="22"/>
          <w:szCs w:val="22"/>
        </w:rPr>
        <w:t xml:space="preserve"> </w:t>
      </w:r>
      <w:r w:rsidRPr="002163C6">
        <w:rPr>
          <w:rFonts w:ascii="Tahoma" w:hAnsi="Tahoma" w:cs="Tahoma"/>
          <w:b/>
          <w:sz w:val="22"/>
          <w:szCs w:val="22"/>
        </w:rPr>
        <w:t>kontaktinių asmenų, IPR IS administratoriaus vaidmens suteikimo darbuotojui duomenų bei SMS paslaugos užsakymo pateikimo forma)</w:t>
      </w:r>
    </w:p>
    <w:p w14:paraId="74233E50" w14:textId="77777777" w:rsidR="007D2E02" w:rsidRPr="002163C6" w:rsidRDefault="007D2E02" w:rsidP="007314FE">
      <w:pPr>
        <w:widowControl w:val="0"/>
        <w:spacing w:line="276" w:lineRule="auto"/>
        <w:rPr>
          <w:rFonts w:ascii="Tahoma" w:eastAsia="Calibri" w:hAnsi="Tahoma" w:cs="Tahoma"/>
          <w:sz w:val="22"/>
          <w:szCs w:val="22"/>
        </w:rPr>
      </w:pPr>
      <w:r w:rsidRPr="002163C6">
        <w:rPr>
          <w:rFonts w:ascii="Tahoma" w:eastAsia="Calibri" w:hAnsi="Tahoma" w:cs="Tahoma"/>
          <w:sz w:val="22"/>
          <w:szCs w:val="22"/>
        </w:rPr>
        <w:t>Valstybės įmonei Registrų centrui</w:t>
      </w:r>
    </w:p>
    <w:p w14:paraId="071A89A3" w14:textId="3A92773C" w:rsidR="007D2E02" w:rsidRPr="002163C6" w:rsidRDefault="00C12A09" w:rsidP="007314FE">
      <w:pPr>
        <w:widowControl w:val="0"/>
        <w:tabs>
          <w:tab w:val="left" w:pos="3292"/>
        </w:tabs>
        <w:spacing w:before="89" w:line="276" w:lineRule="auto"/>
        <w:ind w:left="582"/>
        <w:jc w:val="center"/>
        <w:rPr>
          <w:rFonts w:ascii="Tahoma" w:hAnsi="Tahoma" w:cs="Tahoma"/>
          <w:b/>
          <w:sz w:val="22"/>
          <w:szCs w:val="22"/>
        </w:rPr>
      </w:pPr>
      <w:r>
        <w:rPr>
          <w:rFonts w:ascii="Tahoma" w:hAnsi="Tahoma" w:cs="Tahoma"/>
          <w:b/>
          <w:sz w:val="22"/>
          <w:szCs w:val="22"/>
        </w:rPr>
        <w:t>ASPĮ</w:t>
      </w:r>
      <w:r w:rsidRPr="002163C6">
        <w:rPr>
          <w:rFonts w:ascii="Tahoma" w:hAnsi="Tahoma" w:cs="Tahoma"/>
          <w:b/>
          <w:sz w:val="22"/>
          <w:szCs w:val="22"/>
        </w:rPr>
        <w:t xml:space="preserve"> </w:t>
      </w:r>
      <w:r w:rsidR="007D2E02" w:rsidRPr="002163C6">
        <w:rPr>
          <w:rFonts w:ascii="Tahoma" w:hAnsi="Tahoma" w:cs="Tahoma"/>
          <w:b/>
          <w:sz w:val="22"/>
          <w:szCs w:val="22"/>
        </w:rPr>
        <w:t>KONTAKTINIŲ ASMENŲ BEI IPR IS ADMINISTRATORIAUS VAIDMENS SUTEIKIMO DARBUOTOJUI DUOMENYS</w:t>
      </w:r>
    </w:p>
    <w:p w14:paraId="201EEE62" w14:textId="77777777" w:rsidR="00371AB5" w:rsidRDefault="00371AB5" w:rsidP="007314FE">
      <w:pPr>
        <w:widowControl w:val="0"/>
        <w:tabs>
          <w:tab w:val="left" w:pos="3292"/>
        </w:tabs>
        <w:spacing w:before="89" w:line="276" w:lineRule="auto"/>
        <w:ind w:left="582"/>
        <w:jc w:val="center"/>
        <w:rPr>
          <w:rFonts w:ascii="Tahoma" w:hAnsi="Tahoma" w:cs="Tahoma"/>
          <w:b/>
          <w:sz w:val="20"/>
          <w:szCs w:val="20"/>
        </w:rPr>
      </w:pPr>
      <w:r>
        <w:rPr>
          <w:rFonts w:ascii="Tahoma" w:hAnsi="Tahoma" w:cs="Tahoma"/>
          <w:b/>
          <w:sz w:val="20"/>
          <w:szCs w:val="20"/>
        </w:rPr>
        <w:t>20__ m._________________ d.</w:t>
      </w:r>
    </w:p>
    <w:p w14:paraId="5DABF9F8" w14:textId="77777777" w:rsidR="00371AB5" w:rsidRPr="001A5D2E" w:rsidRDefault="00371AB5" w:rsidP="007314FE">
      <w:pPr>
        <w:widowControl w:val="0"/>
        <w:tabs>
          <w:tab w:val="left" w:pos="3292"/>
        </w:tabs>
        <w:spacing w:before="89" w:line="276" w:lineRule="auto"/>
        <w:ind w:left="582"/>
        <w:jc w:val="center"/>
        <w:rPr>
          <w:rFonts w:ascii="Tahoma" w:hAnsi="Tahoma" w:cs="Tahoma"/>
          <w:sz w:val="20"/>
          <w:szCs w:val="20"/>
        </w:rPr>
      </w:pPr>
    </w:p>
    <w:tbl>
      <w:tblPr>
        <w:tblStyle w:val="Lentelstinklelis2"/>
        <w:tblW w:w="16013" w:type="dxa"/>
        <w:jc w:val="center"/>
        <w:tblLayout w:type="fixed"/>
        <w:tblLook w:val="04A0" w:firstRow="1" w:lastRow="0" w:firstColumn="1" w:lastColumn="0" w:noHBand="0" w:noVBand="1"/>
      </w:tblPr>
      <w:tblGrid>
        <w:gridCol w:w="1980"/>
        <w:gridCol w:w="1417"/>
        <w:gridCol w:w="1701"/>
        <w:gridCol w:w="1630"/>
        <w:gridCol w:w="1631"/>
        <w:gridCol w:w="1417"/>
        <w:gridCol w:w="1223"/>
        <w:gridCol w:w="1693"/>
        <w:gridCol w:w="1556"/>
        <w:gridCol w:w="773"/>
        <w:gridCol w:w="992"/>
      </w:tblGrid>
      <w:tr w:rsidR="0045179B" w:rsidRPr="00631812" w14:paraId="0821DBA9" w14:textId="77777777" w:rsidTr="005C50F1">
        <w:trPr>
          <w:trHeight w:val="912"/>
          <w:jc w:val="center"/>
        </w:trPr>
        <w:tc>
          <w:tcPr>
            <w:tcW w:w="1980" w:type="dxa"/>
            <w:vMerge w:val="restart"/>
            <w:vAlign w:val="center"/>
          </w:tcPr>
          <w:p w14:paraId="29A18D2A" w14:textId="77777777" w:rsidR="0045179B" w:rsidRPr="0045179B" w:rsidRDefault="0045179B" w:rsidP="0045179B">
            <w:pPr>
              <w:tabs>
                <w:tab w:val="left" w:pos="3292"/>
              </w:tabs>
              <w:spacing w:before="89" w:line="276" w:lineRule="auto"/>
              <w:ind w:left="29" w:hanging="29"/>
              <w:jc w:val="center"/>
              <w:rPr>
                <w:rFonts w:ascii="Tahoma" w:hAnsi="Tahoma" w:cs="Tahoma"/>
                <w:b/>
                <w:sz w:val="18"/>
                <w:szCs w:val="18"/>
                <w:lang w:val="lt-LT"/>
              </w:rPr>
            </w:pPr>
            <w:r w:rsidRPr="0045179B">
              <w:rPr>
                <w:rFonts w:ascii="Tahoma" w:hAnsi="Tahoma" w:cs="Tahoma"/>
                <w:b/>
                <w:sz w:val="18"/>
                <w:szCs w:val="18"/>
                <w:lang w:val="lt-LT"/>
              </w:rPr>
              <w:t>Vardas, pavardė</w:t>
            </w:r>
          </w:p>
        </w:tc>
        <w:tc>
          <w:tcPr>
            <w:tcW w:w="1417" w:type="dxa"/>
            <w:vMerge w:val="restart"/>
            <w:vAlign w:val="center"/>
          </w:tcPr>
          <w:p w14:paraId="35B15794" w14:textId="77777777" w:rsidR="0045179B" w:rsidRPr="0045179B" w:rsidRDefault="0045179B" w:rsidP="0045179B">
            <w:pPr>
              <w:tabs>
                <w:tab w:val="left" w:pos="3292"/>
              </w:tabs>
              <w:spacing w:before="89" w:line="276" w:lineRule="auto"/>
              <w:jc w:val="center"/>
              <w:rPr>
                <w:rFonts w:ascii="Tahoma" w:hAnsi="Tahoma" w:cs="Tahoma"/>
                <w:b/>
                <w:sz w:val="18"/>
                <w:szCs w:val="18"/>
                <w:lang w:val="lt-LT"/>
              </w:rPr>
            </w:pPr>
            <w:r w:rsidRPr="0045179B">
              <w:rPr>
                <w:rFonts w:ascii="Tahoma" w:hAnsi="Tahoma" w:cs="Tahoma"/>
                <w:b/>
                <w:sz w:val="18"/>
                <w:szCs w:val="18"/>
                <w:lang w:val="lt-LT"/>
              </w:rPr>
              <w:t>Pareigos</w:t>
            </w:r>
          </w:p>
        </w:tc>
        <w:tc>
          <w:tcPr>
            <w:tcW w:w="1701" w:type="dxa"/>
            <w:vMerge w:val="restart"/>
            <w:vAlign w:val="center"/>
          </w:tcPr>
          <w:p w14:paraId="6F79A201" w14:textId="77777777" w:rsidR="0045179B" w:rsidRPr="0045179B" w:rsidRDefault="0045179B" w:rsidP="0045179B">
            <w:pPr>
              <w:tabs>
                <w:tab w:val="left" w:pos="3292"/>
              </w:tabs>
              <w:spacing w:before="89" w:line="276" w:lineRule="auto"/>
              <w:jc w:val="center"/>
              <w:rPr>
                <w:rFonts w:ascii="Tahoma" w:hAnsi="Tahoma" w:cs="Tahoma"/>
                <w:b/>
                <w:sz w:val="18"/>
                <w:szCs w:val="18"/>
                <w:lang w:val="lt-LT"/>
              </w:rPr>
            </w:pPr>
            <w:r w:rsidRPr="0045179B">
              <w:rPr>
                <w:rFonts w:ascii="Tahoma" w:hAnsi="Tahoma" w:cs="Tahoma"/>
                <w:b/>
                <w:sz w:val="18"/>
                <w:szCs w:val="18"/>
                <w:lang w:val="lt-LT"/>
              </w:rPr>
              <w:t>Asmens kodas</w:t>
            </w:r>
            <w:r w:rsidRPr="0045179B">
              <w:rPr>
                <w:rFonts w:ascii="Tahoma" w:hAnsi="Tahoma" w:cs="Tahoma"/>
                <w:b/>
                <w:sz w:val="18"/>
                <w:szCs w:val="18"/>
                <w:vertAlign w:val="superscript"/>
                <w:lang w:val="lt-LT"/>
              </w:rPr>
              <w:footnoteReference w:customMarkFollows="1" w:id="2"/>
              <w:t>*</w:t>
            </w:r>
          </w:p>
        </w:tc>
        <w:tc>
          <w:tcPr>
            <w:tcW w:w="1630" w:type="dxa"/>
            <w:vMerge w:val="restart"/>
            <w:vAlign w:val="center"/>
          </w:tcPr>
          <w:p w14:paraId="5C16F3F0" w14:textId="30924B2D" w:rsidR="0045179B" w:rsidRPr="0045179B" w:rsidRDefault="0045179B" w:rsidP="0045179B">
            <w:pPr>
              <w:tabs>
                <w:tab w:val="left" w:pos="3292"/>
              </w:tabs>
              <w:spacing w:before="89" w:line="276" w:lineRule="auto"/>
              <w:jc w:val="center"/>
              <w:rPr>
                <w:rFonts w:ascii="Tahoma" w:hAnsi="Tahoma" w:cs="Tahoma"/>
                <w:b/>
                <w:sz w:val="18"/>
                <w:szCs w:val="18"/>
                <w:lang w:val="pt-BR"/>
              </w:rPr>
            </w:pPr>
            <w:r>
              <w:rPr>
                <w:rFonts w:ascii="Tahoma" w:hAnsi="Tahoma" w:cs="Tahoma"/>
                <w:b/>
                <w:sz w:val="18"/>
                <w:szCs w:val="18"/>
                <w:lang w:val="lt-LT"/>
              </w:rPr>
              <w:t>I</w:t>
            </w:r>
            <w:r w:rsidRPr="0045179B">
              <w:rPr>
                <w:rFonts w:ascii="Tahoma" w:hAnsi="Tahoma" w:cs="Tahoma"/>
                <w:b/>
                <w:sz w:val="18"/>
                <w:szCs w:val="18"/>
                <w:lang w:val="lt-LT"/>
              </w:rPr>
              <w:t>šorinis statinis (fiksuotas)IP adresas</w:t>
            </w:r>
          </w:p>
        </w:tc>
        <w:tc>
          <w:tcPr>
            <w:tcW w:w="1631" w:type="dxa"/>
            <w:vMerge w:val="restart"/>
            <w:vAlign w:val="center"/>
          </w:tcPr>
          <w:p w14:paraId="2848E704" w14:textId="0B29E6EE" w:rsidR="0045179B" w:rsidRPr="0045179B" w:rsidRDefault="0045179B" w:rsidP="0045179B">
            <w:pPr>
              <w:tabs>
                <w:tab w:val="left" w:pos="3292"/>
              </w:tabs>
              <w:spacing w:before="89" w:line="276" w:lineRule="auto"/>
              <w:jc w:val="center"/>
              <w:rPr>
                <w:rFonts w:ascii="Tahoma" w:hAnsi="Tahoma" w:cs="Tahoma"/>
                <w:b/>
                <w:sz w:val="18"/>
                <w:szCs w:val="18"/>
                <w:lang w:val="lt-LT"/>
              </w:rPr>
            </w:pPr>
            <w:r w:rsidRPr="0045179B">
              <w:rPr>
                <w:rFonts w:ascii="Tahoma" w:hAnsi="Tahoma" w:cs="Tahoma"/>
                <w:b/>
                <w:sz w:val="18"/>
                <w:szCs w:val="18"/>
                <w:lang w:val="lt-LT"/>
              </w:rPr>
              <w:t xml:space="preserve">Telefono numeris, elektroninis paštas, </w:t>
            </w:r>
          </w:p>
        </w:tc>
        <w:tc>
          <w:tcPr>
            <w:tcW w:w="2640" w:type="dxa"/>
            <w:gridSpan w:val="2"/>
            <w:vAlign w:val="center"/>
          </w:tcPr>
          <w:p w14:paraId="0FD3589A" w14:textId="77777777" w:rsidR="0045179B" w:rsidRPr="0045179B" w:rsidRDefault="0045179B" w:rsidP="0045179B">
            <w:pPr>
              <w:tabs>
                <w:tab w:val="left" w:pos="3292"/>
              </w:tabs>
              <w:spacing w:before="89" w:line="276" w:lineRule="auto"/>
              <w:jc w:val="center"/>
              <w:rPr>
                <w:rFonts w:ascii="Tahoma" w:hAnsi="Tahoma" w:cs="Tahoma"/>
                <w:b/>
                <w:sz w:val="18"/>
                <w:szCs w:val="18"/>
                <w:lang w:val="lt-LT"/>
              </w:rPr>
            </w:pPr>
            <w:r w:rsidRPr="0045179B">
              <w:rPr>
                <w:rFonts w:ascii="Tahoma" w:hAnsi="Tahoma" w:cs="Tahoma"/>
                <w:b/>
                <w:sz w:val="18"/>
                <w:szCs w:val="18"/>
                <w:lang w:val="lt-LT"/>
              </w:rPr>
              <w:t>Atsakingas</w:t>
            </w:r>
          </w:p>
        </w:tc>
        <w:tc>
          <w:tcPr>
            <w:tcW w:w="4022" w:type="dxa"/>
            <w:gridSpan w:val="3"/>
            <w:vMerge w:val="restart"/>
            <w:vAlign w:val="center"/>
          </w:tcPr>
          <w:p w14:paraId="39FABEBF" w14:textId="7C53FEA2" w:rsidR="0045179B" w:rsidRPr="0045179B" w:rsidRDefault="0045179B" w:rsidP="0045179B">
            <w:pPr>
              <w:tabs>
                <w:tab w:val="left" w:pos="3292"/>
              </w:tabs>
              <w:spacing w:before="89" w:line="276" w:lineRule="auto"/>
              <w:jc w:val="center"/>
              <w:rPr>
                <w:rFonts w:ascii="Tahoma" w:hAnsi="Tahoma" w:cs="Tahoma"/>
                <w:b/>
                <w:sz w:val="18"/>
                <w:szCs w:val="18"/>
                <w:lang w:val="lt-LT"/>
              </w:rPr>
            </w:pPr>
            <w:r w:rsidRPr="0045179B">
              <w:rPr>
                <w:rFonts w:ascii="Tahoma" w:hAnsi="Tahoma" w:cs="Tahoma"/>
                <w:b/>
                <w:sz w:val="18"/>
                <w:szCs w:val="18"/>
                <w:lang w:val="lt-LT"/>
              </w:rPr>
              <w:t>IPR IS administratoriaus vaidmens suteikimas ASPĮ darbuotojams</w:t>
            </w:r>
          </w:p>
        </w:tc>
        <w:tc>
          <w:tcPr>
            <w:tcW w:w="992" w:type="dxa"/>
            <w:vMerge w:val="restart"/>
          </w:tcPr>
          <w:p w14:paraId="63748511" w14:textId="77777777" w:rsidR="0045179B" w:rsidRPr="0045179B" w:rsidRDefault="0045179B" w:rsidP="0045179B">
            <w:pPr>
              <w:tabs>
                <w:tab w:val="left" w:pos="3292"/>
              </w:tabs>
              <w:spacing w:before="89" w:line="276" w:lineRule="auto"/>
              <w:jc w:val="center"/>
              <w:rPr>
                <w:rFonts w:ascii="Tahoma" w:hAnsi="Tahoma" w:cs="Tahoma"/>
                <w:b/>
                <w:sz w:val="18"/>
                <w:szCs w:val="18"/>
                <w:lang w:val="lt-LT"/>
              </w:rPr>
            </w:pPr>
            <w:r w:rsidRPr="0045179B">
              <w:rPr>
                <w:rFonts w:ascii="Tahoma" w:hAnsi="Tahoma" w:cs="Tahoma"/>
                <w:b/>
                <w:sz w:val="18"/>
                <w:szCs w:val="18"/>
                <w:lang w:val="lt-LT"/>
              </w:rPr>
              <w:t>Data iki (jei terminas trumpesnis nei 5 m.)</w:t>
            </w:r>
          </w:p>
        </w:tc>
      </w:tr>
      <w:tr w:rsidR="0045179B" w:rsidRPr="00631812" w14:paraId="2E44A61B" w14:textId="77777777" w:rsidTr="005C50F1">
        <w:trPr>
          <w:trHeight w:val="367"/>
          <w:jc w:val="center"/>
        </w:trPr>
        <w:tc>
          <w:tcPr>
            <w:tcW w:w="1980" w:type="dxa"/>
            <w:vMerge/>
          </w:tcPr>
          <w:p w14:paraId="15F486E3"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1417" w:type="dxa"/>
            <w:vMerge/>
          </w:tcPr>
          <w:p w14:paraId="60E7778C"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1701" w:type="dxa"/>
            <w:vMerge/>
          </w:tcPr>
          <w:p w14:paraId="2AE221D5"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1630" w:type="dxa"/>
            <w:vMerge/>
          </w:tcPr>
          <w:p w14:paraId="3A84BDCB" w14:textId="77777777" w:rsidR="0045179B" w:rsidRPr="0045179B" w:rsidRDefault="0045179B" w:rsidP="0045179B">
            <w:pPr>
              <w:tabs>
                <w:tab w:val="left" w:pos="3292"/>
              </w:tabs>
              <w:spacing w:before="89" w:line="276" w:lineRule="auto"/>
              <w:rPr>
                <w:rFonts w:ascii="Tahoma" w:hAnsi="Tahoma" w:cs="Tahoma"/>
                <w:sz w:val="18"/>
                <w:szCs w:val="18"/>
              </w:rPr>
            </w:pPr>
          </w:p>
        </w:tc>
        <w:tc>
          <w:tcPr>
            <w:tcW w:w="1631" w:type="dxa"/>
            <w:vMerge/>
          </w:tcPr>
          <w:p w14:paraId="4038B867" w14:textId="27DBE8F5" w:rsidR="0045179B" w:rsidRPr="0045179B" w:rsidRDefault="0045179B" w:rsidP="0045179B">
            <w:pPr>
              <w:tabs>
                <w:tab w:val="left" w:pos="3292"/>
              </w:tabs>
              <w:spacing w:before="89" w:line="276" w:lineRule="auto"/>
              <w:rPr>
                <w:rFonts w:ascii="Tahoma" w:hAnsi="Tahoma" w:cs="Tahoma"/>
                <w:sz w:val="18"/>
                <w:szCs w:val="18"/>
                <w:lang w:val="lt-LT"/>
              </w:rPr>
            </w:pPr>
          </w:p>
        </w:tc>
        <w:tc>
          <w:tcPr>
            <w:tcW w:w="1417" w:type="dxa"/>
            <w:vMerge w:val="restart"/>
            <w:vAlign w:val="center"/>
          </w:tcPr>
          <w:p w14:paraId="5B0720F5" w14:textId="77777777" w:rsidR="0045179B" w:rsidRPr="0045179B" w:rsidRDefault="0045179B" w:rsidP="0045179B">
            <w:pPr>
              <w:tabs>
                <w:tab w:val="left" w:pos="3292"/>
              </w:tabs>
              <w:spacing w:before="89" w:line="276" w:lineRule="auto"/>
              <w:jc w:val="center"/>
              <w:rPr>
                <w:rFonts w:ascii="Tahoma" w:hAnsi="Tahoma" w:cs="Tahoma"/>
                <w:sz w:val="18"/>
                <w:szCs w:val="18"/>
                <w:lang w:val="lt-LT"/>
              </w:rPr>
            </w:pPr>
            <w:r w:rsidRPr="0045179B">
              <w:rPr>
                <w:rFonts w:ascii="Tahoma" w:hAnsi="Tahoma" w:cs="Tahoma"/>
                <w:sz w:val="18"/>
                <w:szCs w:val="18"/>
                <w:lang w:val="lt-LT"/>
              </w:rPr>
              <w:t>Administraciniais klausimais</w:t>
            </w:r>
          </w:p>
        </w:tc>
        <w:tc>
          <w:tcPr>
            <w:tcW w:w="1223" w:type="dxa"/>
            <w:vMerge w:val="restart"/>
            <w:vAlign w:val="center"/>
          </w:tcPr>
          <w:p w14:paraId="3B88332B" w14:textId="77777777" w:rsidR="0045179B" w:rsidRPr="0045179B" w:rsidRDefault="0045179B" w:rsidP="0045179B">
            <w:pPr>
              <w:tabs>
                <w:tab w:val="left" w:pos="3292"/>
              </w:tabs>
              <w:spacing w:before="89" w:line="276" w:lineRule="auto"/>
              <w:jc w:val="center"/>
              <w:rPr>
                <w:rFonts w:ascii="Tahoma" w:hAnsi="Tahoma" w:cs="Tahoma"/>
                <w:sz w:val="18"/>
                <w:szCs w:val="18"/>
                <w:lang w:val="lt-LT"/>
              </w:rPr>
            </w:pPr>
            <w:r w:rsidRPr="0045179B">
              <w:rPr>
                <w:rFonts w:ascii="Tahoma" w:hAnsi="Tahoma" w:cs="Tahoma"/>
                <w:sz w:val="18"/>
                <w:szCs w:val="18"/>
                <w:lang w:val="lt-LT"/>
              </w:rPr>
              <w:t>Techniniais klausimais</w:t>
            </w:r>
          </w:p>
        </w:tc>
        <w:tc>
          <w:tcPr>
            <w:tcW w:w="4022" w:type="dxa"/>
            <w:gridSpan w:val="3"/>
            <w:vMerge/>
          </w:tcPr>
          <w:p w14:paraId="731FBC21"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992" w:type="dxa"/>
            <w:vMerge/>
          </w:tcPr>
          <w:p w14:paraId="23813115" w14:textId="77777777" w:rsidR="0045179B" w:rsidRPr="0045179B" w:rsidRDefault="0045179B" w:rsidP="0045179B">
            <w:pPr>
              <w:tabs>
                <w:tab w:val="left" w:pos="3292"/>
              </w:tabs>
              <w:spacing w:before="89" w:line="276" w:lineRule="auto"/>
              <w:rPr>
                <w:rFonts w:ascii="Tahoma" w:hAnsi="Tahoma" w:cs="Tahoma"/>
                <w:sz w:val="18"/>
                <w:szCs w:val="18"/>
                <w:lang w:val="lt-LT"/>
              </w:rPr>
            </w:pPr>
          </w:p>
        </w:tc>
      </w:tr>
      <w:tr w:rsidR="0045179B" w:rsidRPr="00631812" w14:paraId="3E24E5FF" w14:textId="77777777" w:rsidTr="005C50F1">
        <w:trPr>
          <w:trHeight w:val="1184"/>
          <w:jc w:val="center"/>
        </w:trPr>
        <w:tc>
          <w:tcPr>
            <w:tcW w:w="1980" w:type="dxa"/>
            <w:vMerge/>
          </w:tcPr>
          <w:p w14:paraId="1AA52B7C"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1417" w:type="dxa"/>
            <w:vMerge/>
          </w:tcPr>
          <w:p w14:paraId="4D81E713"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1701" w:type="dxa"/>
            <w:vMerge/>
          </w:tcPr>
          <w:p w14:paraId="0B8A9222"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1630" w:type="dxa"/>
            <w:vMerge/>
          </w:tcPr>
          <w:p w14:paraId="684B3277" w14:textId="77777777" w:rsidR="0045179B" w:rsidRPr="0045179B" w:rsidRDefault="0045179B" w:rsidP="0045179B">
            <w:pPr>
              <w:tabs>
                <w:tab w:val="left" w:pos="3292"/>
              </w:tabs>
              <w:spacing w:before="89" w:line="276" w:lineRule="auto"/>
              <w:rPr>
                <w:rFonts w:ascii="Tahoma" w:hAnsi="Tahoma" w:cs="Tahoma"/>
                <w:sz w:val="18"/>
                <w:szCs w:val="18"/>
              </w:rPr>
            </w:pPr>
          </w:p>
        </w:tc>
        <w:tc>
          <w:tcPr>
            <w:tcW w:w="1631" w:type="dxa"/>
            <w:vMerge/>
          </w:tcPr>
          <w:p w14:paraId="5E14C7BD" w14:textId="1B640CC9" w:rsidR="0045179B" w:rsidRPr="0045179B" w:rsidRDefault="0045179B" w:rsidP="0045179B">
            <w:pPr>
              <w:tabs>
                <w:tab w:val="left" w:pos="3292"/>
              </w:tabs>
              <w:spacing w:before="89" w:line="276" w:lineRule="auto"/>
              <w:rPr>
                <w:rFonts w:ascii="Tahoma" w:hAnsi="Tahoma" w:cs="Tahoma"/>
                <w:sz w:val="18"/>
                <w:szCs w:val="18"/>
                <w:lang w:val="lt-LT"/>
              </w:rPr>
            </w:pPr>
          </w:p>
        </w:tc>
        <w:tc>
          <w:tcPr>
            <w:tcW w:w="1417" w:type="dxa"/>
            <w:vMerge/>
          </w:tcPr>
          <w:p w14:paraId="5E3F9000" w14:textId="77777777" w:rsidR="0045179B" w:rsidRPr="0045179B" w:rsidRDefault="0045179B" w:rsidP="0045179B">
            <w:pPr>
              <w:tabs>
                <w:tab w:val="left" w:pos="3292"/>
              </w:tabs>
              <w:spacing w:before="89" w:line="276" w:lineRule="auto"/>
              <w:rPr>
                <w:rFonts w:ascii="Tahoma" w:hAnsi="Tahoma" w:cs="Tahoma"/>
                <w:sz w:val="18"/>
                <w:szCs w:val="18"/>
                <w:lang w:val="lt-LT" w:eastAsia="lt-LT"/>
              </w:rPr>
            </w:pPr>
          </w:p>
        </w:tc>
        <w:tc>
          <w:tcPr>
            <w:tcW w:w="1223" w:type="dxa"/>
            <w:vMerge/>
          </w:tcPr>
          <w:p w14:paraId="478430E2" w14:textId="77777777" w:rsidR="0045179B" w:rsidRPr="0045179B" w:rsidRDefault="0045179B" w:rsidP="0045179B">
            <w:pPr>
              <w:tabs>
                <w:tab w:val="left" w:pos="3292"/>
              </w:tabs>
              <w:spacing w:before="89" w:line="276" w:lineRule="auto"/>
              <w:rPr>
                <w:rFonts w:ascii="Tahoma" w:hAnsi="Tahoma" w:cs="Tahoma"/>
                <w:sz w:val="18"/>
                <w:szCs w:val="18"/>
                <w:lang w:val="lt-LT" w:eastAsia="lt-LT"/>
              </w:rPr>
            </w:pPr>
          </w:p>
        </w:tc>
        <w:tc>
          <w:tcPr>
            <w:tcW w:w="1693" w:type="dxa"/>
          </w:tcPr>
          <w:p w14:paraId="3554229F" w14:textId="77777777" w:rsidR="0045179B" w:rsidRPr="0045179B" w:rsidRDefault="0045179B" w:rsidP="0045179B">
            <w:pPr>
              <w:tabs>
                <w:tab w:val="left" w:pos="3292"/>
              </w:tabs>
              <w:spacing w:before="89" w:line="276" w:lineRule="auto"/>
              <w:jc w:val="center"/>
              <w:rPr>
                <w:rFonts w:ascii="Tahoma" w:hAnsi="Tahoma" w:cs="Tahoma"/>
                <w:sz w:val="18"/>
                <w:szCs w:val="18"/>
                <w:lang w:val="lt-LT" w:eastAsia="lt-LT"/>
              </w:rPr>
            </w:pPr>
            <w:r w:rsidRPr="0045179B">
              <w:rPr>
                <w:rFonts w:ascii="Tahoma" w:hAnsi="Tahoma" w:cs="Tahoma"/>
                <w:sz w:val="18"/>
                <w:szCs w:val="18"/>
                <w:lang w:val="lt-LT" w:eastAsia="lt-LT"/>
              </w:rPr>
              <w:t>Priskirti (visiems struktūriniams vienetams)</w:t>
            </w:r>
          </w:p>
        </w:tc>
        <w:tc>
          <w:tcPr>
            <w:tcW w:w="1556" w:type="dxa"/>
          </w:tcPr>
          <w:p w14:paraId="77C10367" w14:textId="77777777" w:rsidR="0045179B" w:rsidRPr="0045179B" w:rsidRDefault="0045179B" w:rsidP="0045179B">
            <w:pPr>
              <w:tabs>
                <w:tab w:val="left" w:pos="3292"/>
              </w:tabs>
              <w:spacing w:before="89" w:line="276" w:lineRule="auto"/>
              <w:jc w:val="center"/>
              <w:rPr>
                <w:rFonts w:ascii="Tahoma" w:hAnsi="Tahoma" w:cs="Tahoma"/>
                <w:sz w:val="18"/>
                <w:szCs w:val="18"/>
                <w:lang w:val="lt-LT" w:eastAsia="lt-LT"/>
              </w:rPr>
            </w:pPr>
            <w:r w:rsidRPr="0045179B">
              <w:rPr>
                <w:rFonts w:ascii="Tahoma" w:hAnsi="Tahoma" w:cs="Tahoma"/>
                <w:sz w:val="18"/>
                <w:szCs w:val="18"/>
                <w:lang w:val="lt-LT" w:eastAsia="lt-LT"/>
              </w:rPr>
              <w:t>Priskirti struktūriniam vienetui (pagal SVEIDRA identifikatorių)</w:t>
            </w:r>
          </w:p>
        </w:tc>
        <w:tc>
          <w:tcPr>
            <w:tcW w:w="773" w:type="dxa"/>
          </w:tcPr>
          <w:p w14:paraId="42AC77DC" w14:textId="77777777" w:rsidR="0045179B" w:rsidRPr="0045179B" w:rsidRDefault="0045179B" w:rsidP="0045179B">
            <w:pPr>
              <w:tabs>
                <w:tab w:val="left" w:pos="3292"/>
              </w:tabs>
              <w:spacing w:before="89" w:line="276" w:lineRule="auto"/>
              <w:rPr>
                <w:rFonts w:ascii="Tahoma" w:hAnsi="Tahoma" w:cs="Tahoma"/>
                <w:sz w:val="18"/>
                <w:szCs w:val="18"/>
                <w:lang w:val="lt-LT"/>
              </w:rPr>
            </w:pPr>
            <w:r w:rsidRPr="0045179B">
              <w:rPr>
                <w:rFonts w:ascii="Tahoma" w:hAnsi="Tahoma" w:cs="Tahoma"/>
                <w:sz w:val="18"/>
                <w:szCs w:val="18"/>
                <w:lang w:val="lt-LT" w:eastAsia="lt-LT"/>
              </w:rPr>
              <w:t>Panai-kinti</w:t>
            </w:r>
          </w:p>
        </w:tc>
        <w:tc>
          <w:tcPr>
            <w:tcW w:w="992" w:type="dxa"/>
            <w:vMerge/>
          </w:tcPr>
          <w:p w14:paraId="6D7F0D0F" w14:textId="77777777" w:rsidR="0045179B" w:rsidRPr="0045179B" w:rsidRDefault="0045179B" w:rsidP="0045179B">
            <w:pPr>
              <w:tabs>
                <w:tab w:val="left" w:pos="3292"/>
              </w:tabs>
              <w:spacing w:before="89" w:line="276" w:lineRule="auto"/>
              <w:rPr>
                <w:rFonts w:ascii="Tahoma" w:hAnsi="Tahoma" w:cs="Tahoma"/>
                <w:sz w:val="18"/>
                <w:szCs w:val="18"/>
                <w:lang w:val="lt-LT"/>
              </w:rPr>
            </w:pPr>
          </w:p>
        </w:tc>
      </w:tr>
      <w:sdt>
        <w:sdtPr>
          <w:rPr>
            <w:rFonts w:ascii="Tahoma" w:eastAsia="Times New Roman" w:hAnsi="Tahoma" w:cs="Tahoma"/>
            <w:sz w:val="18"/>
            <w:szCs w:val="18"/>
            <w:lang w:val="lt-LT"/>
          </w:rPr>
          <w:id w:val="-1985840437"/>
          <w15:repeatingSection/>
        </w:sdtPr>
        <w:sdtContent>
          <w:sdt>
            <w:sdtPr>
              <w:rPr>
                <w:rFonts w:ascii="Tahoma" w:eastAsia="Times New Roman" w:hAnsi="Tahoma" w:cs="Tahoma"/>
                <w:sz w:val="18"/>
                <w:szCs w:val="18"/>
                <w:lang w:val="lt-LT"/>
              </w:rPr>
              <w:id w:val="-2092456812"/>
              <w:placeholder>
                <w:docPart w:val="2782F24F735749498F01932FB7EC4AFA"/>
              </w:placeholder>
              <w15:repeatingSectionItem/>
            </w:sdtPr>
            <w:sdtContent>
              <w:tr w:rsidR="0045179B" w:rsidRPr="00502B95" w14:paraId="1F955696" w14:textId="77777777" w:rsidTr="00C446A2">
                <w:trPr>
                  <w:trHeight w:val="612"/>
                  <w:jc w:val="center"/>
                </w:trPr>
                <w:tc>
                  <w:tcPr>
                    <w:tcW w:w="1980" w:type="dxa"/>
                  </w:tcPr>
                  <w:p w14:paraId="289830B2" w14:textId="16E4A96C" w:rsidR="0045179B" w:rsidRPr="0045179B" w:rsidRDefault="0045179B" w:rsidP="0045179B">
                    <w:pPr>
                      <w:tabs>
                        <w:tab w:val="left" w:pos="3292"/>
                      </w:tabs>
                      <w:spacing w:before="89" w:line="276" w:lineRule="auto"/>
                      <w:rPr>
                        <w:rFonts w:ascii="Tahoma" w:hAnsi="Tahoma" w:cs="Tahoma"/>
                        <w:sz w:val="18"/>
                        <w:szCs w:val="18"/>
                        <w:lang w:val="lt-LT"/>
                      </w:rPr>
                    </w:pPr>
                  </w:p>
                </w:tc>
                <w:tc>
                  <w:tcPr>
                    <w:tcW w:w="1417" w:type="dxa"/>
                  </w:tcPr>
                  <w:p w14:paraId="7190D3F5"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1701" w:type="dxa"/>
                  </w:tcPr>
                  <w:p w14:paraId="5C206027" w14:textId="56E60EE4" w:rsidR="0045179B" w:rsidRPr="0045179B" w:rsidRDefault="0045179B" w:rsidP="0045179B">
                    <w:pPr>
                      <w:tabs>
                        <w:tab w:val="left" w:pos="3292"/>
                      </w:tabs>
                      <w:spacing w:before="89" w:line="276" w:lineRule="auto"/>
                      <w:rPr>
                        <w:rFonts w:ascii="Tahoma" w:hAnsi="Tahoma" w:cs="Tahoma"/>
                        <w:sz w:val="18"/>
                        <w:szCs w:val="18"/>
                        <w:lang w:val="lt-LT"/>
                      </w:rPr>
                    </w:pPr>
                    <w:r w:rsidRPr="0045179B">
                      <w:rPr>
                        <w:rFonts w:ascii="Tahoma" w:hAnsi="Tahoma" w:cs="Tahoma"/>
                        <w:sz w:val="18"/>
                        <w:szCs w:val="18"/>
                      </w:rPr>
                      <w:t xml:space="preserve"> </w:t>
                    </w:r>
                  </w:p>
                </w:tc>
                <w:tc>
                  <w:tcPr>
                    <w:tcW w:w="1630" w:type="dxa"/>
                  </w:tcPr>
                  <w:p w14:paraId="7B730C60" w14:textId="77777777" w:rsidR="0045179B" w:rsidRPr="0045179B" w:rsidRDefault="0045179B" w:rsidP="0045179B">
                    <w:pPr>
                      <w:tabs>
                        <w:tab w:val="left" w:pos="3292"/>
                      </w:tabs>
                      <w:spacing w:before="89" w:line="276" w:lineRule="auto"/>
                      <w:rPr>
                        <w:rFonts w:ascii="Tahoma" w:hAnsi="Tahoma" w:cs="Tahoma"/>
                        <w:sz w:val="18"/>
                        <w:szCs w:val="18"/>
                      </w:rPr>
                    </w:pPr>
                  </w:p>
                </w:tc>
                <w:tc>
                  <w:tcPr>
                    <w:tcW w:w="1631" w:type="dxa"/>
                  </w:tcPr>
                  <w:p w14:paraId="6115A5A3" w14:textId="3CC562FB" w:rsidR="0045179B" w:rsidRPr="0045179B" w:rsidRDefault="0045179B" w:rsidP="0045179B">
                    <w:pPr>
                      <w:tabs>
                        <w:tab w:val="left" w:pos="3292"/>
                      </w:tabs>
                      <w:spacing w:before="89" w:line="276" w:lineRule="auto"/>
                      <w:rPr>
                        <w:rFonts w:ascii="Tahoma" w:hAnsi="Tahoma" w:cs="Tahoma"/>
                        <w:sz w:val="18"/>
                        <w:szCs w:val="18"/>
                        <w:lang w:val="lt-LT"/>
                      </w:rPr>
                    </w:pPr>
                  </w:p>
                </w:tc>
                <w:tc>
                  <w:tcPr>
                    <w:tcW w:w="1417" w:type="dxa"/>
                    <w:vAlign w:val="center"/>
                  </w:tcPr>
                  <w:p w14:paraId="16804685" w14:textId="1B9E20CE"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839812105"/>
                        <w:lock w:val="sdtLocked"/>
                        <w14:checkbox>
                          <w14:checked w14:val="0"/>
                          <w14:checkedState w14:val="2612" w14:font="Times New Roman"/>
                          <w14:uncheckedState w14:val="2610" w14:font="Times New Roman"/>
                        </w14:checkbox>
                      </w:sdtPr>
                      <w:sdtContent>
                        <w:r w:rsidR="0045179B" w:rsidRPr="0045179B">
                          <w:rPr>
                            <w:rFonts w:ascii="Times New Roman" w:hAnsi="Times New Roman"/>
                            <w:sz w:val="18"/>
                            <w:szCs w:val="18"/>
                          </w:rPr>
                          <w:t>☐</w:t>
                        </w:r>
                      </w:sdtContent>
                    </w:sdt>
                  </w:p>
                </w:tc>
                <w:tc>
                  <w:tcPr>
                    <w:tcW w:w="1223" w:type="dxa"/>
                    <w:vAlign w:val="center"/>
                  </w:tcPr>
                  <w:p w14:paraId="521E09CC" w14:textId="19BCE0D7"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896748131"/>
                        <w:lock w:val="sdtLocked"/>
                        <w14:checkbox>
                          <w14:checked w14:val="0"/>
                          <w14:checkedState w14:val="2612" w14:font="Times New Roman"/>
                          <w14:uncheckedState w14:val="2610" w14:font="Times New Roman"/>
                        </w14:checkbox>
                      </w:sdtPr>
                      <w:sdtContent>
                        <w:r w:rsidR="0045179B" w:rsidRPr="0045179B">
                          <w:rPr>
                            <w:rFonts w:ascii="Segoe UI Symbol" w:hAnsi="Segoe UI Symbol" w:cs="Segoe UI Symbol"/>
                            <w:sz w:val="18"/>
                            <w:szCs w:val="18"/>
                          </w:rPr>
                          <w:t>☐</w:t>
                        </w:r>
                      </w:sdtContent>
                    </w:sdt>
                  </w:p>
                </w:tc>
                <w:tc>
                  <w:tcPr>
                    <w:tcW w:w="1693" w:type="dxa"/>
                    <w:vAlign w:val="center"/>
                  </w:tcPr>
                  <w:p w14:paraId="656ABAC3" w14:textId="4A2B19FE"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1342853520"/>
                        <w:lock w:val="sdtLocked"/>
                        <w14:checkbox>
                          <w14:checked w14:val="0"/>
                          <w14:checkedState w14:val="2612" w14:font="Times New Roman"/>
                          <w14:uncheckedState w14:val="2610" w14:font="Times New Roman"/>
                        </w14:checkbox>
                      </w:sdtPr>
                      <w:sdtContent>
                        <w:r w:rsidR="0045179B" w:rsidRPr="0045179B">
                          <w:rPr>
                            <w:rFonts w:ascii="Segoe UI Symbol" w:hAnsi="Segoe UI Symbol" w:cs="Segoe UI Symbol"/>
                            <w:sz w:val="18"/>
                            <w:szCs w:val="18"/>
                          </w:rPr>
                          <w:t>☐</w:t>
                        </w:r>
                      </w:sdtContent>
                    </w:sdt>
                  </w:p>
                </w:tc>
                <w:tc>
                  <w:tcPr>
                    <w:tcW w:w="1556" w:type="dxa"/>
                  </w:tcPr>
                  <w:p w14:paraId="4A8BBB02" w14:textId="1823E477" w:rsidR="0045179B" w:rsidRPr="0045179B" w:rsidRDefault="0045179B" w:rsidP="0045179B">
                    <w:pPr>
                      <w:tabs>
                        <w:tab w:val="left" w:pos="3292"/>
                      </w:tabs>
                      <w:spacing w:before="89" w:line="276" w:lineRule="auto"/>
                      <w:rPr>
                        <w:rFonts w:ascii="Tahoma" w:hAnsi="Tahoma" w:cs="Tahoma"/>
                        <w:sz w:val="18"/>
                        <w:szCs w:val="18"/>
                        <w:lang w:val="lt-LT"/>
                      </w:rPr>
                    </w:pPr>
                    <w:r w:rsidRPr="0045179B">
                      <w:rPr>
                        <w:rFonts w:ascii="Tahoma" w:hAnsi="Tahoma" w:cs="Tahoma"/>
                        <w:sz w:val="18"/>
                        <w:szCs w:val="18"/>
                        <w:lang w:val="lt-LT"/>
                      </w:rPr>
                      <w:t xml:space="preserve">SVEIDRA ID:   </w:t>
                    </w:r>
                  </w:p>
                  <w:p w14:paraId="6D921257"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773" w:type="dxa"/>
                    <w:vAlign w:val="center"/>
                  </w:tcPr>
                  <w:p w14:paraId="17D692E9" w14:textId="10CA5618"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922690197"/>
                        <w:lock w:val="sdtLocked"/>
                        <w14:checkbox>
                          <w14:checked w14:val="0"/>
                          <w14:checkedState w14:val="2612" w14:font="Times New Roman"/>
                          <w14:uncheckedState w14:val="2610" w14:font="Times New Roman"/>
                        </w14:checkbox>
                      </w:sdtPr>
                      <w:sdtContent>
                        <w:r w:rsidR="0045179B" w:rsidRPr="0045179B">
                          <w:rPr>
                            <w:rFonts w:ascii="Segoe UI Symbol" w:hAnsi="Segoe UI Symbol" w:cs="Segoe UI Symbol"/>
                            <w:sz w:val="18"/>
                            <w:szCs w:val="18"/>
                          </w:rPr>
                          <w:t>☐</w:t>
                        </w:r>
                      </w:sdtContent>
                    </w:sdt>
                  </w:p>
                </w:tc>
                <w:tc>
                  <w:tcPr>
                    <w:tcW w:w="992" w:type="dxa"/>
                  </w:tcPr>
                  <w:p w14:paraId="1DCEBF80" w14:textId="392EF029" w:rsidR="0045179B" w:rsidRPr="0045179B" w:rsidRDefault="0045179B" w:rsidP="0045179B">
                    <w:pPr>
                      <w:tabs>
                        <w:tab w:val="left" w:pos="3292"/>
                      </w:tabs>
                      <w:spacing w:before="89" w:line="276" w:lineRule="auto"/>
                      <w:rPr>
                        <w:rFonts w:ascii="Tahoma" w:hAnsi="Tahoma" w:cs="Tahoma"/>
                        <w:sz w:val="18"/>
                        <w:szCs w:val="18"/>
                        <w:lang w:val="lt-LT"/>
                      </w:rPr>
                    </w:pPr>
                  </w:p>
                </w:tc>
              </w:tr>
            </w:sdtContent>
          </w:sdt>
        </w:sdtContent>
      </w:sdt>
      <w:sdt>
        <w:sdtPr>
          <w:rPr>
            <w:rFonts w:ascii="Tahoma" w:eastAsia="Times New Roman" w:hAnsi="Tahoma" w:cs="Tahoma"/>
            <w:sz w:val="18"/>
            <w:szCs w:val="18"/>
            <w:lang w:val="lt-LT"/>
          </w:rPr>
          <w:id w:val="1475175108"/>
          <w15:repeatingSection/>
        </w:sdtPr>
        <w:sdtContent>
          <w:sdt>
            <w:sdtPr>
              <w:rPr>
                <w:rFonts w:ascii="Tahoma" w:eastAsia="Times New Roman" w:hAnsi="Tahoma" w:cs="Tahoma"/>
                <w:sz w:val="18"/>
                <w:szCs w:val="18"/>
                <w:lang w:val="lt-LT"/>
              </w:rPr>
              <w:id w:val="-1681573589"/>
              <w:placeholder>
                <w:docPart w:val="BB8972287A4C40CEAAFF10B74C4D2387"/>
              </w:placeholder>
              <w15:repeatingSectionItem/>
            </w:sdtPr>
            <w:sdtContent>
              <w:tr w:rsidR="0045179B" w:rsidRPr="00502B95" w14:paraId="48ED6C62" w14:textId="77777777" w:rsidTr="0074693A">
                <w:trPr>
                  <w:trHeight w:val="612"/>
                  <w:jc w:val="center"/>
                </w:trPr>
                <w:tc>
                  <w:tcPr>
                    <w:tcW w:w="1980" w:type="dxa"/>
                  </w:tcPr>
                  <w:p w14:paraId="3F277E1A" w14:textId="5D44556C" w:rsidR="0045179B" w:rsidRPr="0045179B" w:rsidRDefault="0045179B" w:rsidP="0045179B">
                    <w:pPr>
                      <w:tabs>
                        <w:tab w:val="left" w:pos="3292"/>
                      </w:tabs>
                      <w:spacing w:before="89" w:line="276" w:lineRule="auto"/>
                      <w:rPr>
                        <w:rFonts w:ascii="Tahoma" w:hAnsi="Tahoma" w:cs="Tahoma"/>
                        <w:sz w:val="18"/>
                        <w:szCs w:val="18"/>
                        <w:lang w:val="lt-LT"/>
                      </w:rPr>
                    </w:pPr>
                  </w:p>
                </w:tc>
                <w:tc>
                  <w:tcPr>
                    <w:tcW w:w="1417" w:type="dxa"/>
                  </w:tcPr>
                  <w:p w14:paraId="691D7B77"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1701" w:type="dxa"/>
                  </w:tcPr>
                  <w:p w14:paraId="2B168422" w14:textId="73334236" w:rsidR="0045179B" w:rsidRPr="0045179B" w:rsidRDefault="0045179B" w:rsidP="0045179B">
                    <w:pPr>
                      <w:tabs>
                        <w:tab w:val="left" w:pos="3292"/>
                      </w:tabs>
                      <w:spacing w:before="89" w:line="276" w:lineRule="auto"/>
                      <w:rPr>
                        <w:rFonts w:ascii="Tahoma" w:hAnsi="Tahoma" w:cs="Tahoma"/>
                        <w:sz w:val="18"/>
                        <w:szCs w:val="18"/>
                        <w:lang w:val="lt-LT"/>
                      </w:rPr>
                    </w:pPr>
                  </w:p>
                </w:tc>
                <w:tc>
                  <w:tcPr>
                    <w:tcW w:w="1630" w:type="dxa"/>
                  </w:tcPr>
                  <w:p w14:paraId="70D57A78" w14:textId="77777777" w:rsidR="0045179B" w:rsidRPr="0045179B" w:rsidRDefault="0045179B" w:rsidP="0045179B">
                    <w:pPr>
                      <w:tabs>
                        <w:tab w:val="left" w:pos="3292"/>
                      </w:tabs>
                      <w:spacing w:before="89" w:line="276" w:lineRule="auto"/>
                      <w:rPr>
                        <w:rFonts w:ascii="Tahoma" w:hAnsi="Tahoma" w:cs="Tahoma"/>
                        <w:sz w:val="18"/>
                        <w:szCs w:val="18"/>
                      </w:rPr>
                    </w:pPr>
                  </w:p>
                </w:tc>
                <w:tc>
                  <w:tcPr>
                    <w:tcW w:w="1631" w:type="dxa"/>
                  </w:tcPr>
                  <w:p w14:paraId="19D7E884" w14:textId="4ABA86E2" w:rsidR="0045179B" w:rsidRPr="0045179B" w:rsidRDefault="0045179B" w:rsidP="0045179B">
                    <w:pPr>
                      <w:tabs>
                        <w:tab w:val="left" w:pos="3292"/>
                      </w:tabs>
                      <w:spacing w:before="89" w:line="276" w:lineRule="auto"/>
                      <w:rPr>
                        <w:rFonts w:ascii="Tahoma" w:hAnsi="Tahoma" w:cs="Tahoma"/>
                        <w:sz w:val="18"/>
                        <w:szCs w:val="18"/>
                        <w:lang w:val="lt-LT"/>
                      </w:rPr>
                    </w:pPr>
                  </w:p>
                </w:tc>
                <w:tc>
                  <w:tcPr>
                    <w:tcW w:w="1417" w:type="dxa"/>
                    <w:vAlign w:val="center"/>
                  </w:tcPr>
                  <w:p w14:paraId="0AFFD378" w14:textId="77777777"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748165957"/>
                        <w:lock w:val="sdtLocked"/>
                        <w14:checkbox>
                          <w14:checked w14:val="0"/>
                          <w14:checkedState w14:val="2612" w14:font="Times New Roman"/>
                          <w14:uncheckedState w14:val="2610" w14:font="Times New Roman"/>
                        </w14:checkbox>
                      </w:sdtPr>
                      <w:sdtContent>
                        <w:r w:rsidR="0045179B" w:rsidRPr="0045179B">
                          <w:rPr>
                            <w:rFonts w:ascii="Segoe UI Symbol" w:hAnsi="Segoe UI Symbol" w:cs="Segoe UI Symbol"/>
                            <w:sz w:val="18"/>
                            <w:szCs w:val="18"/>
                            <w:lang w:val="lt-LT"/>
                          </w:rPr>
                          <w:t>☐</w:t>
                        </w:r>
                      </w:sdtContent>
                    </w:sdt>
                  </w:p>
                </w:tc>
                <w:tc>
                  <w:tcPr>
                    <w:tcW w:w="1223" w:type="dxa"/>
                    <w:vAlign w:val="center"/>
                  </w:tcPr>
                  <w:p w14:paraId="136048F6" w14:textId="77777777"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2037154305"/>
                        <w:lock w:val="sdtLocked"/>
                        <w14:checkbox>
                          <w14:checked w14:val="0"/>
                          <w14:checkedState w14:val="2612" w14:font="Times New Roman"/>
                          <w14:uncheckedState w14:val="2610" w14:font="Times New Roman"/>
                        </w14:checkbox>
                      </w:sdtPr>
                      <w:sdtContent>
                        <w:r w:rsidR="0045179B" w:rsidRPr="0045179B">
                          <w:rPr>
                            <w:rFonts w:ascii="Segoe UI Symbol" w:hAnsi="Segoe UI Symbol" w:cs="Segoe UI Symbol"/>
                            <w:sz w:val="18"/>
                            <w:szCs w:val="18"/>
                            <w:lang w:val="lt-LT"/>
                          </w:rPr>
                          <w:t>☐</w:t>
                        </w:r>
                      </w:sdtContent>
                    </w:sdt>
                  </w:p>
                </w:tc>
                <w:tc>
                  <w:tcPr>
                    <w:tcW w:w="1693" w:type="dxa"/>
                    <w:vAlign w:val="center"/>
                  </w:tcPr>
                  <w:p w14:paraId="6FDBB8D7" w14:textId="77777777"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829744898"/>
                        <w:lock w:val="sdtLocked"/>
                        <w14:checkbox>
                          <w14:checked w14:val="0"/>
                          <w14:checkedState w14:val="2612" w14:font="Times New Roman"/>
                          <w14:uncheckedState w14:val="2610" w14:font="Times New Roman"/>
                        </w14:checkbox>
                      </w:sdtPr>
                      <w:sdtContent>
                        <w:r w:rsidR="0045179B" w:rsidRPr="0045179B">
                          <w:rPr>
                            <w:rFonts w:ascii="Segoe UI Symbol" w:hAnsi="Segoe UI Symbol" w:cs="Segoe UI Symbol"/>
                            <w:sz w:val="18"/>
                            <w:szCs w:val="18"/>
                            <w:lang w:val="lt-LT"/>
                          </w:rPr>
                          <w:t>☐</w:t>
                        </w:r>
                      </w:sdtContent>
                    </w:sdt>
                  </w:p>
                </w:tc>
                <w:tc>
                  <w:tcPr>
                    <w:tcW w:w="1556" w:type="dxa"/>
                  </w:tcPr>
                  <w:p w14:paraId="5B4F0824" w14:textId="07CCF16C" w:rsidR="0045179B" w:rsidRPr="0045179B" w:rsidRDefault="0045179B" w:rsidP="0045179B">
                    <w:pPr>
                      <w:tabs>
                        <w:tab w:val="left" w:pos="3292"/>
                      </w:tabs>
                      <w:spacing w:before="89" w:line="276" w:lineRule="auto"/>
                      <w:rPr>
                        <w:rFonts w:ascii="Tahoma" w:hAnsi="Tahoma" w:cs="Tahoma"/>
                        <w:sz w:val="18"/>
                        <w:szCs w:val="18"/>
                        <w:lang w:val="lt-LT"/>
                      </w:rPr>
                    </w:pPr>
                    <w:r w:rsidRPr="0045179B">
                      <w:rPr>
                        <w:rFonts w:ascii="Tahoma" w:hAnsi="Tahoma" w:cs="Tahoma"/>
                        <w:sz w:val="18"/>
                        <w:szCs w:val="18"/>
                        <w:lang w:val="lt-LT"/>
                      </w:rPr>
                      <w:t xml:space="preserve">SVEIDRA ID: </w:t>
                    </w:r>
                  </w:p>
                  <w:p w14:paraId="01F8269F"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773" w:type="dxa"/>
                    <w:vAlign w:val="center"/>
                  </w:tcPr>
                  <w:p w14:paraId="27EE5790" w14:textId="77777777"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487440694"/>
                        <w:lock w:val="sdtLocked"/>
                        <w14:checkbox>
                          <w14:checked w14:val="0"/>
                          <w14:checkedState w14:val="2612" w14:font="Times New Roman"/>
                          <w14:uncheckedState w14:val="2610" w14:font="Times New Roman"/>
                        </w14:checkbox>
                      </w:sdtPr>
                      <w:sdtContent>
                        <w:r w:rsidR="0045179B" w:rsidRPr="0045179B">
                          <w:rPr>
                            <w:rFonts w:ascii="Segoe UI Symbol" w:hAnsi="Segoe UI Symbol" w:cs="Segoe UI Symbol"/>
                            <w:sz w:val="18"/>
                            <w:szCs w:val="18"/>
                            <w:lang w:val="lt-LT"/>
                          </w:rPr>
                          <w:t>☐</w:t>
                        </w:r>
                      </w:sdtContent>
                    </w:sdt>
                  </w:p>
                </w:tc>
                <w:tc>
                  <w:tcPr>
                    <w:tcW w:w="992" w:type="dxa"/>
                  </w:tcPr>
                  <w:p w14:paraId="7DA1F2D2" w14:textId="77777777" w:rsidR="0045179B" w:rsidRPr="0045179B" w:rsidRDefault="0045179B" w:rsidP="0045179B">
                    <w:pPr>
                      <w:tabs>
                        <w:tab w:val="left" w:pos="3292"/>
                      </w:tabs>
                      <w:spacing w:before="89" w:line="276" w:lineRule="auto"/>
                      <w:rPr>
                        <w:rFonts w:ascii="Tahoma" w:hAnsi="Tahoma" w:cs="Tahoma"/>
                        <w:sz w:val="18"/>
                        <w:szCs w:val="18"/>
                        <w:lang w:val="lt-LT"/>
                      </w:rPr>
                    </w:pPr>
                  </w:p>
                </w:tc>
              </w:tr>
            </w:sdtContent>
          </w:sdt>
          <w:sdt>
            <w:sdtPr>
              <w:rPr>
                <w:rFonts w:ascii="Tahoma" w:eastAsia="Times New Roman" w:hAnsi="Tahoma" w:cs="Tahoma"/>
                <w:sz w:val="18"/>
                <w:szCs w:val="18"/>
                <w:lang w:val="lt-LT"/>
              </w:rPr>
              <w:id w:val="-1180895145"/>
              <w:placeholder>
                <w:docPart w:val="6C08163C72444459B485ED5194EB79F7"/>
              </w:placeholder>
              <w15:repeatingSectionItem/>
            </w:sdtPr>
            <w:sdtContent>
              <w:tr w:rsidR="0045179B" w:rsidRPr="00502B95" w14:paraId="0AC5C077" w14:textId="77777777" w:rsidTr="006138EE">
                <w:trPr>
                  <w:trHeight w:val="612"/>
                  <w:jc w:val="center"/>
                </w:trPr>
                <w:tc>
                  <w:tcPr>
                    <w:tcW w:w="1980" w:type="dxa"/>
                  </w:tcPr>
                  <w:p w14:paraId="5763BC73" w14:textId="61CF081B" w:rsidR="0045179B" w:rsidRPr="0045179B" w:rsidRDefault="0045179B" w:rsidP="0045179B">
                    <w:pPr>
                      <w:tabs>
                        <w:tab w:val="left" w:pos="3292"/>
                      </w:tabs>
                      <w:spacing w:before="89" w:line="276" w:lineRule="auto"/>
                      <w:rPr>
                        <w:rFonts w:ascii="Tahoma" w:hAnsi="Tahoma" w:cs="Tahoma"/>
                        <w:sz w:val="18"/>
                        <w:szCs w:val="18"/>
                        <w:lang w:val="lt-LT"/>
                      </w:rPr>
                    </w:pPr>
                  </w:p>
                </w:tc>
                <w:tc>
                  <w:tcPr>
                    <w:tcW w:w="1417" w:type="dxa"/>
                  </w:tcPr>
                  <w:p w14:paraId="2841613E"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1701" w:type="dxa"/>
                  </w:tcPr>
                  <w:p w14:paraId="6F3C5CB7"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1630" w:type="dxa"/>
                  </w:tcPr>
                  <w:p w14:paraId="5B8743AA" w14:textId="77777777" w:rsidR="0045179B" w:rsidRPr="0045179B" w:rsidRDefault="0045179B" w:rsidP="0045179B">
                    <w:pPr>
                      <w:tabs>
                        <w:tab w:val="left" w:pos="3292"/>
                      </w:tabs>
                      <w:spacing w:before="89" w:line="276" w:lineRule="auto"/>
                      <w:rPr>
                        <w:rFonts w:ascii="Tahoma" w:hAnsi="Tahoma" w:cs="Tahoma"/>
                        <w:sz w:val="18"/>
                        <w:szCs w:val="18"/>
                      </w:rPr>
                    </w:pPr>
                  </w:p>
                </w:tc>
                <w:tc>
                  <w:tcPr>
                    <w:tcW w:w="1631" w:type="dxa"/>
                  </w:tcPr>
                  <w:p w14:paraId="79BDC679" w14:textId="158CF45D" w:rsidR="0045179B" w:rsidRPr="0045179B" w:rsidRDefault="0045179B" w:rsidP="0045179B">
                    <w:pPr>
                      <w:tabs>
                        <w:tab w:val="left" w:pos="3292"/>
                      </w:tabs>
                      <w:spacing w:before="89" w:line="276" w:lineRule="auto"/>
                      <w:rPr>
                        <w:rFonts w:ascii="Tahoma" w:hAnsi="Tahoma" w:cs="Tahoma"/>
                        <w:sz w:val="18"/>
                        <w:szCs w:val="18"/>
                        <w:lang w:val="lt-LT"/>
                      </w:rPr>
                    </w:pPr>
                  </w:p>
                </w:tc>
                <w:tc>
                  <w:tcPr>
                    <w:tcW w:w="1417" w:type="dxa"/>
                    <w:vAlign w:val="center"/>
                  </w:tcPr>
                  <w:p w14:paraId="007402AD" w14:textId="77777777"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2090372756"/>
                        <w:lock w:val="sdtLocked"/>
                        <w14:checkbox>
                          <w14:checked w14:val="0"/>
                          <w14:checkedState w14:val="2612" w14:font="Times New Roman"/>
                          <w14:uncheckedState w14:val="2610" w14:font="Times New Roman"/>
                        </w14:checkbox>
                      </w:sdtPr>
                      <w:sdtContent>
                        <w:r w:rsidR="0045179B" w:rsidRPr="0045179B">
                          <w:rPr>
                            <w:rFonts w:ascii="Segoe UI Symbol" w:hAnsi="Segoe UI Symbol" w:cs="Segoe UI Symbol"/>
                            <w:sz w:val="18"/>
                            <w:szCs w:val="18"/>
                            <w:lang w:val="lt-LT"/>
                          </w:rPr>
                          <w:t>☐</w:t>
                        </w:r>
                      </w:sdtContent>
                    </w:sdt>
                  </w:p>
                </w:tc>
                <w:tc>
                  <w:tcPr>
                    <w:tcW w:w="1223" w:type="dxa"/>
                    <w:vAlign w:val="center"/>
                  </w:tcPr>
                  <w:p w14:paraId="7D975DEB" w14:textId="77777777"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1660379616"/>
                        <w:lock w:val="sdtLocked"/>
                        <w14:checkbox>
                          <w14:checked w14:val="0"/>
                          <w14:checkedState w14:val="2612" w14:font="Times New Roman"/>
                          <w14:uncheckedState w14:val="2610" w14:font="Times New Roman"/>
                        </w14:checkbox>
                      </w:sdtPr>
                      <w:sdtContent>
                        <w:r w:rsidR="0045179B" w:rsidRPr="0045179B">
                          <w:rPr>
                            <w:rFonts w:ascii="Segoe UI Symbol" w:hAnsi="Segoe UI Symbol" w:cs="Segoe UI Symbol"/>
                            <w:sz w:val="18"/>
                            <w:szCs w:val="18"/>
                            <w:lang w:val="lt-LT"/>
                          </w:rPr>
                          <w:t>☐</w:t>
                        </w:r>
                      </w:sdtContent>
                    </w:sdt>
                  </w:p>
                </w:tc>
                <w:tc>
                  <w:tcPr>
                    <w:tcW w:w="1693" w:type="dxa"/>
                    <w:vAlign w:val="center"/>
                  </w:tcPr>
                  <w:p w14:paraId="32FAED9E" w14:textId="77777777"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1678191375"/>
                        <w:lock w:val="sdtLocked"/>
                        <w14:checkbox>
                          <w14:checked w14:val="0"/>
                          <w14:checkedState w14:val="2612" w14:font="Times New Roman"/>
                          <w14:uncheckedState w14:val="2610" w14:font="Times New Roman"/>
                        </w14:checkbox>
                      </w:sdtPr>
                      <w:sdtContent>
                        <w:r w:rsidR="0045179B" w:rsidRPr="0045179B">
                          <w:rPr>
                            <w:rFonts w:ascii="Segoe UI Symbol" w:hAnsi="Segoe UI Symbol" w:cs="Segoe UI Symbol"/>
                            <w:sz w:val="18"/>
                            <w:szCs w:val="18"/>
                            <w:lang w:val="lt-LT"/>
                          </w:rPr>
                          <w:t>☐</w:t>
                        </w:r>
                      </w:sdtContent>
                    </w:sdt>
                  </w:p>
                </w:tc>
                <w:tc>
                  <w:tcPr>
                    <w:tcW w:w="1556" w:type="dxa"/>
                  </w:tcPr>
                  <w:p w14:paraId="5F7AA555" w14:textId="7ED71145" w:rsidR="0045179B" w:rsidRPr="0045179B" w:rsidRDefault="0045179B" w:rsidP="0045179B">
                    <w:pPr>
                      <w:tabs>
                        <w:tab w:val="left" w:pos="3292"/>
                      </w:tabs>
                      <w:spacing w:before="89" w:line="276" w:lineRule="auto"/>
                      <w:rPr>
                        <w:rFonts w:ascii="Tahoma" w:hAnsi="Tahoma" w:cs="Tahoma"/>
                        <w:sz w:val="18"/>
                        <w:szCs w:val="18"/>
                        <w:lang w:val="lt-LT"/>
                      </w:rPr>
                    </w:pPr>
                    <w:r w:rsidRPr="0045179B">
                      <w:rPr>
                        <w:rFonts w:ascii="Tahoma" w:hAnsi="Tahoma" w:cs="Tahoma"/>
                        <w:sz w:val="18"/>
                        <w:szCs w:val="18"/>
                        <w:lang w:val="lt-LT"/>
                      </w:rPr>
                      <w:t xml:space="preserve">SVEIDRA ID:        </w:t>
                    </w:r>
                  </w:p>
                  <w:p w14:paraId="7F258D09" w14:textId="77777777" w:rsidR="0045179B" w:rsidRPr="0045179B" w:rsidRDefault="0045179B" w:rsidP="0045179B">
                    <w:pPr>
                      <w:tabs>
                        <w:tab w:val="left" w:pos="3292"/>
                      </w:tabs>
                      <w:spacing w:before="89" w:line="276" w:lineRule="auto"/>
                      <w:rPr>
                        <w:rFonts w:ascii="Tahoma" w:hAnsi="Tahoma" w:cs="Tahoma"/>
                        <w:sz w:val="18"/>
                        <w:szCs w:val="18"/>
                        <w:lang w:val="lt-LT"/>
                      </w:rPr>
                    </w:pPr>
                  </w:p>
                </w:tc>
                <w:tc>
                  <w:tcPr>
                    <w:tcW w:w="773" w:type="dxa"/>
                    <w:vAlign w:val="center"/>
                  </w:tcPr>
                  <w:p w14:paraId="5EA08655" w14:textId="77777777" w:rsidR="0045179B" w:rsidRPr="0045179B" w:rsidRDefault="00000000" w:rsidP="0045179B">
                    <w:pPr>
                      <w:tabs>
                        <w:tab w:val="left" w:pos="3292"/>
                      </w:tabs>
                      <w:spacing w:before="89" w:line="276" w:lineRule="auto"/>
                      <w:jc w:val="center"/>
                      <w:rPr>
                        <w:rFonts w:ascii="Tahoma" w:hAnsi="Tahoma" w:cs="Tahoma"/>
                        <w:sz w:val="18"/>
                        <w:szCs w:val="18"/>
                        <w:lang w:val="lt-LT"/>
                      </w:rPr>
                    </w:pPr>
                    <w:sdt>
                      <w:sdtPr>
                        <w:rPr>
                          <w:rFonts w:ascii="Tahoma" w:hAnsi="Tahoma" w:cs="Tahoma"/>
                          <w:sz w:val="18"/>
                          <w:szCs w:val="18"/>
                        </w:rPr>
                        <w:id w:val="-1655678257"/>
                        <w:lock w:val="sdtLocked"/>
                        <w14:checkbox>
                          <w14:checked w14:val="0"/>
                          <w14:checkedState w14:val="2612" w14:font="Times New Roman"/>
                          <w14:uncheckedState w14:val="2610" w14:font="Times New Roman"/>
                        </w14:checkbox>
                      </w:sdtPr>
                      <w:sdtContent>
                        <w:r w:rsidR="0045179B" w:rsidRPr="0045179B">
                          <w:rPr>
                            <w:rFonts w:ascii="Segoe UI Symbol" w:hAnsi="Segoe UI Symbol" w:cs="Segoe UI Symbol"/>
                            <w:sz w:val="18"/>
                            <w:szCs w:val="18"/>
                            <w:lang w:val="lt-LT"/>
                          </w:rPr>
                          <w:t>☐</w:t>
                        </w:r>
                      </w:sdtContent>
                    </w:sdt>
                  </w:p>
                </w:tc>
                <w:tc>
                  <w:tcPr>
                    <w:tcW w:w="992" w:type="dxa"/>
                  </w:tcPr>
                  <w:p w14:paraId="4F4E52A7" w14:textId="77777777" w:rsidR="0045179B" w:rsidRPr="0045179B" w:rsidRDefault="0045179B" w:rsidP="0045179B">
                    <w:pPr>
                      <w:tabs>
                        <w:tab w:val="left" w:pos="3292"/>
                      </w:tabs>
                      <w:spacing w:before="89" w:line="276" w:lineRule="auto"/>
                      <w:rPr>
                        <w:rFonts w:ascii="Tahoma" w:hAnsi="Tahoma" w:cs="Tahoma"/>
                        <w:sz w:val="18"/>
                        <w:szCs w:val="18"/>
                        <w:lang w:val="lt-LT"/>
                      </w:rPr>
                    </w:pPr>
                  </w:p>
                </w:tc>
              </w:tr>
            </w:sdtContent>
          </w:sdt>
        </w:sdtContent>
      </w:sdt>
    </w:tbl>
    <w:p w14:paraId="60BCEB8C" w14:textId="67910AAD" w:rsidR="009841B5" w:rsidRDefault="009841B5" w:rsidP="00507C19">
      <w:pPr>
        <w:widowControl w:val="0"/>
        <w:spacing w:line="276" w:lineRule="auto"/>
        <w:jc w:val="both"/>
        <w:rPr>
          <w:rFonts w:ascii="Tahoma" w:eastAsia="Calibri" w:hAnsi="Tahoma" w:cs="Tahoma"/>
          <w:sz w:val="22"/>
          <w:szCs w:val="22"/>
        </w:rPr>
      </w:pPr>
      <w:r w:rsidRPr="002163C6">
        <w:rPr>
          <w:rFonts w:ascii="Tahoma" w:eastAsia="Calibri" w:hAnsi="Tahoma" w:cs="Tahoma"/>
          <w:sz w:val="22"/>
          <w:szCs w:val="22"/>
        </w:rPr>
        <w:t xml:space="preserve">Sutarties </w:t>
      </w:r>
      <w:r w:rsidR="00043155">
        <w:rPr>
          <w:rFonts w:ascii="Tahoma" w:eastAsia="Calibri" w:hAnsi="Tahoma" w:cs="Tahoma"/>
          <w:sz w:val="22"/>
          <w:szCs w:val="22"/>
        </w:rPr>
        <w:t>17</w:t>
      </w:r>
      <w:r w:rsidRPr="004834A4">
        <w:rPr>
          <w:rFonts w:ascii="Tahoma" w:eastAsia="Calibri" w:hAnsi="Tahoma" w:cs="Tahoma"/>
          <w:sz w:val="22"/>
          <w:szCs w:val="22"/>
        </w:rPr>
        <w:t>.1</w:t>
      </w:r>
      <w:r w:rsidRPr="002163C6">
        <w:rPr>
          <w:rFonts w:ascii="Tahoma" w:eastAsia="Calibri" w:hAnsi="Tahoma" w:cs="Tahoma"/>
          <w:sz w:val="22"/>
          <w:szCs w:val="22"/>
        </w:rPr>
        <w:t xml:space="preserve"> papunktyje nurodytos SMS paslaugos užsakymas (įrašyti „Taip“ – jei paslauga užsakoma, „Ne“ – jei paslauga neužsakoma): </w:t>
      </w:r>
      <w:sdt>
        <w:sdtPr>
          <w:rPr>
            <w:rStyle w:val="Tahoma11"/>
            <w:rFonts w:eastAsia="Calibri"/>
            <w:sz w:val="20"/>
            <w:szCs w:val="20"/>
          </w:rPr>
          <w:id w:val="-1887865948"/>
          <w:placeholder>
            <w:docPart w:val="91D4B4A779B943B0A8CC39D65751A16A"/>
          </w:placeholder>
          <w:showingPlcHdr/>
          <w:comboBox>
            <w:listItem w:value="Pasirinkite elementą."/>
            <w:listItem w:displayText="Taip" w:value="Taip"/>
            <w:listItem w:displayText="Ne" w:value="Ne"/>
          </w:comboBox>
        </w:sdtPr>
        <w:sdtEndPr>
          <w:rPr>
            <w:rStyle w:val="Numatytasispastraiposriftas"/>
            <w:rFonts w:ascii="Times New Roman" w:hAnsi="Times New Roman" w:cs="Tahoma"/>
          </w:rPr>
        </w:sdtEndPr>
        <w:sdtContent>
          <w:r w:rsidR="00B37F35" w:rsidRPr="00B37F35">
            <w:rPr>
              <w:rStyle w:val="Vietosrezervavimoenklotekstas"/>
              <w:rFonts w:ascii="Tahoma" w:hAnsi="Tahoma" w:cs="Tahoma"/>
              <w:color w:val="FF0000"/>
              <w:sz w:val="22"/>
              <w:szCs w:val="22"/>
            </w:rPr>
            <w:t>[įrašykite arba pasirinkite iš sąrašo]</w:t>
          </w:r>
        </w:sdtContent>
      </w:sdt>
      <w:r w:rsidR="00426B87" w:rsidRPr="002163C6">
        <w:rPr>
          <w:rFonts w:ascii="Tahoma" w:eastAsia="Calibri" w:hAnsi="Tahoma" w:cs="Tahoma"/>
          <w:sz w:val="22"/>
          <w:szCs w:val="22"/>
        </w:rPr>
        <w:t>.</w:t>
      </w:r>
    </w:p>
    <w:p w14:paraId="42538589" w14:textId="77777777" w:rsidR="00507C19" w:rsidRPr="002163C6" w:rsidRDefault="00507C19" w:rsidP="00507C19">
      <w:pPr>
        <w:widowControl w:val="0"/>
        <w:spacing w:line="276" w:lineRule="auto"/>
        <w:jc w:val="both"/>
        <w:rPr>
          <w:rFonts w:ascii="Tahoma" w:eastAsia="Calibri" w:hAnsi="Tahoma" w:cs="Tahoma"/>
          <w:sz w:val="22"/>
          <w:szCs w:val="22"/>
        </w:rPr>
      </w:pPr>
    </w:p>
    <w:p w14:paraId="42F8DAF2" w14:textId="170D573E" w:rsidR="0048437A" w:rsidRPr="0048437A" w:rsidRDefault="0048437A" w:rsidP="0048437A">
      <w:pPr>
        <w:ind w:firstLine="720"/>
        <w:jc w:val="both"/>
        <w:rPr>
          <w:rFonts w:ascii="Tahoma" w:hAnsi="Tahoma" w:cs="Tahoma"/>
          <w:sz w:val="22"/>
          <w:szCs w:val="22"/>
        </w:rPr>
      </w:pPr>
      <w:r w:rsidRPr="0048437A">
        <w:rPr>
          <w:rFonts w:ascii="Tahoma" w:hAnsi="Tahoma" w:cs="Tahoma"/>
          <w:sz w:val="22"/>
          <w:szCs w:val="22"/>
        </w:rPr>
        <w:t>Asmuo (-enys), kuriam (-iems) suteikiama teisė peržiūrėti PVM sąskaitas faktūras (</w:t>
      </w:r>
      <w:r w:rsidR="00D35F0D" w:rsidRPr="00D35F0D">
        <w:rPr>
          <w:rFonts w:ascii="Tahoma" w:hAnsi="Tahoma" w:cs="Tahoma"/>
          <w:i/>
          <w:sz w:val="22"/>
          <w:szCs w:val="22"/>
        </w:rPr>
        <w:t>rekomenduojama nurodyti bent du asmenis</w:t>
      </w:r>
      <w:r w:rsidRPr="0048437A">
        <w:rPr>
          <w:rFonts w:ascii="Tahoma" w:hAnsi="Tahoma" w:cs="Tahoma"/>
          <w:sz w:val="22"/>
          <w:szCs w:val="22"/>
        </w:rPr>
        <w:t>)</w:t>
      </w:r>
      <w:r>
        <w:rPr>
          <w:rFonts w:ascii="Tahoma" w:hAnsi="Tahoma" w:cs="Tahoma"/>
          <w:sz w:val="22"/>
          <w:szCs w:val="22"/>
        </w:rPr>
        <w:t>*</w:t>
      </w:r>
      <w:r w:rsidRPr="0048437A">
        <w:rPr>
          <w:rFonts w:ascii="Tahoma" w:hAnsi="Tahoma" w:cs="Tahoma"/>
          <w:sz w:val="22"/>
          <w:szCs w:val="22"/>
        </w:rPr>
        <w:t>:</w:t>
      </w:r>
    </w:p>
    <w:p w14:paraId="5FF43C32" w14:textId="77777777" w:rsidR="0048437A" w:rsidRPr="0048437A" w:rsidRDefault="0048437A" w:rsidP="0048437A">
      <w:pPr>
        <w:ind w:firstLine="720"/>
        <w:jc w:val="both"/>
        <w:rPr>
          <w:rFonts w:ascii="Tahoma" w:hAnsi="Tahoma" w:cs="Tahoma"/>
          <w:sz w:val="22"/>
          <w:szCs w:val="22"/>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
        <w:gridCol w:w="5034"/>
        <w:gridCol w:w="5812"/>
        <w:gridCol w:w="3543"/>
      </w:tblGrid>
      <w:tr w:rsidR="0048437A" w:rsidRPr="0048437A" w14:paraId="03075041" w14:textId="77777777" w:rsidTr="00420FF8">
        <w:trPr>
          <w:trHeight w:val="284"/>
        </w:trPr>
        <w:tc>
          <w:tcPr>
            <w:tcW w:w="920" w:type="dxa"/>
          </w:tcPr>
          <w:p w14:paraId="37B6328A" w14:textId="77777777" w:rsidR="0048437A" w:rsidRPr="0048437A" w:rsidRDefault="0048437A" w:rsidP="0048437A">
            <w:pPr>
              <w:spacing w:before="120"/>
              <w:rPr>
                <w:rFonts w:ascii="Tahoma" w:hAnsi="Tahoma" w:cs="Tahoma"/>
                <w:b/>
                <w:bCs/>
                <w:sz w:val="22"/>
                <w:szCs w:val="22"/>
              </w:rPr>
            </w:pPr>
            <w:r w:rsidRPr="0048437A">
              <w:rPr>
                <w:rFonts w:ascii="Tahoma" w:hAnsi="Tahoma" w:cs="Tahoma"/>
                <w:b/>
                <w:bCs/>
                <w:sz w:val="22"/>
                <w:szCs w:val="22"/>
              </w:rPr>
              <w:t>Nr.</w:t>
            </w:r>
          </w:p>
        </w:tc>
        <w:tc>
          <w:tcPr>
            <w:tcW w:w="5034" w:type="dxa"/>
          </w:tcPr>
          <w:p w14:paraId="63BDB2F2" w14:textId="77777777" w:rsidR="0048437A" w:rsidRPr="0048437A" w:rsidRDefault="0048437A" w:rsidP="0048437A">
            <w:pPr>
              <w:spacing w:before="120"/>
              <w:jc w:val="center"/>
              <w:rPr>
                <w:rFonts w:ascii="Tahoma" w:hAnsi="Tahoma" w:cs="Tahoma"/>
                <w:b/>
                <w:bCs/>
                <w:sz w:val="22"/>
                <w:szCs w:val="22"/>
              </w:rPr>
            </w:pPr>
            <w:r w:rsidRPr="0048437A">
              <w:rPr>
                <w:rFonts w:ascii="Tahoma" w:hAnsi="Tahoma" w:cs="Tahoma"/>
                <w:b/>
                <w:bCs/>
                <w:sz w:val="22"/>
                <w:szCs w:val="22"/>
              </w:rPr>
              <w:t>Vardas, pavardė</w:t>
            </w:r>
          </w:p>
        </w:tc>
        <w:tc>
          <w:tcPr>
            <w:tcW w:w="5812" w:type="dxa"/>
          </w:tcPr>
          <w:p w14:paraId="7F86CD72" w14:textId="77777777" w:rsidR="0048437A" w:rsidRPr="0048437A" w:rsidRDefault="0048437A" w:rsidP="0048437A">
            <w:pPr>
              <w:spacing w:before="120"/>
              <w:jc w:val="center"/>
              <w:rPr>
                <w:rFonts w:ascii="Tahoma" w:hAnsi="Tahoma" w:cs="Tahoma"/>
                <w:b/>
                <w:bCs/>
                <w:sz w:val="22"/>
                <w:szCs w:val="22"/>
              </w:rPr>
            </w:pPr>
            <w:r w:rsidRPr="0048437A">
              <w:rPr>
                <w:rFonts w:ascii="Tahoma" w:hAnsi="Tahoma" w:cs="Tahoma"/>
                <w:b/>
                <w:bCs/>
                <w:sz w:val="22"/>
                <w:szCs w:val="22"/>
              </w:rPr>
              <w:t>El. paštas</w:t>
            </w:r>
          </w:p>
        </w:tc>
        <w:tc>
          <w:tcPr>
            <w:tcW w:w="3543" w:type="dxa"/>
          </w:tcPr>
          <w:p w14:paraId="71847EF4" w14:textId="2D438F91" w:rsidR="0048437A" w:rsidRPr="0048437A" w:rsidRDefault="0048437A" w:rsidP="0048437A">
            <w:pPr>
              <w:spacing w:before="120"/>
              <w:rPr>
                <w:rFonts w:ascii="Tahoma" w:hAnsi="Tahoma" w:cs="Tahoma"/>
                <w:b/>
                <w:bCs/>
                <w:sz w:val="22"/>
                <w:szCs w:val="22"/>
              </w:rPr>
            </w:pPr>
            <w:r w:rsidRPr="0048437A">
              <w:rPr>
                <w:rFonts w:ascii="Tahoma" w:hAnsi="Tahoma" w:cs="Tahoma"/>
                <w:b/>
                <w:bCs/>
                <w:sz w:val="22"/>
                <w:szCs w:val="22"/>
              </w:rPr>
              <w:t xml:space="preserve">Išorinis </w:t>
            </w:r>
            <w:r w:rsidR="00D600C0">
              <w:rPr>
                <w:rFonts w:ascii="Tahoma" w:hAnsi="Tahoma" w:cs="Tahoma"/>
                <w:b/>
                <w:bCs/>
                <w:sz w:val="22"/>
                <w:szCs w:val="22"/>
              </w:rPr>
              <w:t>statinis (fiksuotas)</w:t>
            </w:r>
            <w:r w:rsidRPr="0048437A">
              <w:rPr>
                <w:rFonts w:ascii="Tahoma" w:hAnsi="Tahoma" w:cs="Tahoma"/>
                <w:b/>
                <w:bCs/>
                <w:sz w:val="22"/>
                <w:szCs w:val="22"/>
              </w:rPr>
              <w:t xml:space="preserve">IP </w:t>
            </w:r>
            <w:r w:rsidR="00D600C0">
              <w:rPr>
                <w:rFonts w:ascii="Tahoma" w:hAnsi="Tahoma" w:cs="Tahoma"/>
                <w:b/>
                <w:bCs/>
                <w:sz w:val="22"/>
                <w:szCs w:val="22"/>
              </w:rPr>
              <w:t>a</w:t>
            </w:r>
            <w:r w:rsidRPr="0048437A">
              <w:rPr>
                <w:rFonts w:ascii="Tahoma" w:hAnsi="Tahoma" w:cs="Tahoma"/>
                <w:b/>
                <w:bCs/>
                <w:sz w:val="22"/>
                <w:szCs w:val="22"/>
              </w:rPr>
              <w:t>dresas</w:t>
            </w:r>
          </w:p>
        </w:tc>
      </w:tr>
      <w:sdt>
        <w:sdtPr>
          <w:rPr>
            <w:rFonts w:ascii="Tahoma" w:hAnsi="Tahoma" w:cs="Tahoma"/>
            <w:sz w:val="22"/>
            <w:szCs w:val="22"/>
          </w:rPr>
          <w:id w:val="-1420713630"/>
          <w15:repeatingSection/>
        </w:sdtPr>
        <w:sdtContent>
          <w:sdt>
            <w:sdtPr>
              <w:rPr>
                <w:rFonts w:ascii="Tahoma" w:hAnsi="Tahoma" w:cs="Tahoma"/>
                <w:sz w:val="22"/>
                <w:szCs w:val="22"/>
              </w:rPr>
              <w:id w:val="-1632246348"/>
              <w:placeholder>
                <w:docPart w:val="7B7661A1205D406DB7A871DC07007D0D"/>
              </w:placeholder>
              <w15:repeatingSectionItem/>
            </w:sdtPr>
            <w:sdtContent>
              <w:tr w:rsidR="0048437A" w:rsidRPr="005F6E2F" w14:paraId="4FA8CF02" w14:textId="77777777" w:rsidTr="00420FF8">
                <w:trPr>
                  <w:trHeight w:val="244"/>
                </w:trPr>
                <w:tc>
                  <w:tcPr>
                    <w:tcW w:w="920" w:type="dxa"/>
                  </w:tcPr>
                  <w:p w14:paraId="4A9E7999" w14:textId="66B5E61C" w:rsidR="0048437A" w:rsidRPr="005F6E2F" w:rsidRDefault="0048437A" w:rsidP="0048437A">
                    <w:pPr>
                      <w:numPr>
                        <w:ilvl w:val="0"/>
                        <w:numId w:val="32"/>
                      </w:numPr>
                      <w:tabs>
                        <w:tab w:val="left" w:pos="179"/>
                      </w:tabs>
                      <w:ind w:left="321" w:right="457" w:hanging="321"/>
                      <w:contextualSpacing/>
                      <w:rPr>
                        <w:rFonts w:ascii="Tahoma" w:hAnsi="Tahoma" w:cs="Tahoma"/>
                        <w:sz w:val="22"/>
                        <w:szCs w:val="22"/>
                      </w:rPr>
                    </w:pPr>
                  </w:p>
                </w:tc>
                <w:tc>
                  <w:tcPr>
                    <w:tcW w:w="5034" w:type="dxa"/>
                  </w:tcPr>
                  <w:p w14:paraId="3CABADF6" w14:textId="6E19B312" w:rsidR="0048437A" w:rsidRPr="005F6E2F" w:rsidRDefault="0048437A" w:rsidP="0048437A">
                    <w:pPr>
                      <w:rPr>
                        <w:rFonts w:ascii="Tahoma" w:hAnsi="Tahoma" w:cs="Tahoma"/>
                        <w:sz w:val="22"/>
                        <w:szCs w:val="22"/>
                      </w:rPr>
                    </w:pPr>
                  </w:p>
                </w:tc>
                <w:tc>
                  <w:tcPr>
                    <w:tcW w:w="5812" w:type="dxa"/>
                  </w:tcPr>
                  <w:p w14:paraId="213D9CDF" w14:textId="029375C5" w:rsidR="0048437A" w:rsidRPr="005F6E2F" w:rsidRDefault="0048437A" w:rsidP="0048437A">
                    <w:pPr>
                      <w:ind w:right="-1"/>
                      <w:rPr>
                        <w:rFonts w:ascii="Tahoma" w:hAnsi="Tahoma" w:cs="Tahoma"/>
                        <w:sz w:val="22"/>
                        <w:szCs w:val="22"/>
                      </w:rPr>
                    </w:pPr>
                  </w:p>
                </w:tc>
                <w:tc>
                  <w:tcPr>
                    <w:tcW w:w="3543" w:type="dxa"/>
                  </w:tcPr>
                  <w:p w14:paraId="53B7DD12" w14:textId="5D5AE1C0" w:rsidR="0048437A" w:rsidRPr="005F6E2F" w:rsidRDefault="0048437A" w:rsidP="0048437A">
                    <w:pPr>
                      <w:ind w:right="-1"/>
                      <w:rPr>
                        <w:rFonts w:ascii="Tahoma" w:hAnsi="Tahoma" w:cs="Tahoma"/>
                        <w:sz w:val="22"/>
                        <w:szCs w:val="22"/>
                      </w:rPr>
                    </w:pPr>
                  </w:p>
                </w:tc>
              </w:tr>
            </w:sdtContent>
          </w:sdt>
          <w:sdt>
            <w:sdtPr>
              <w:rPr>
                <w:rFonts w:ascii="Tahoma" w:hAnsi="Tahoma" w:cs="Tahoma"/>
                <w:sz w:val="22"/>
                <w:szCs w:val="22"/>
              </w:rPr>
              <w:id w:val="1699266820"/>
              <w:placeholder>
                <w:docPart w:val="10E153C09C864372B7E322E87AB0261F"/>
              </w:placeholder>
              <w15:repeatingSectionItem/>
            </w:sdtPr>
            <w:sdtContent>
              <w:tr w:rsidR="00552F80" w:rsidRPr="005F6E2F" w14:paraId="036B9EC5" w14:textId="77777777" w:rsidTr="00420FF8">
                <w:trPr>
                  <w:trHeight w:val="244"/>
                </w:trPr>
                <w:tc>
                  <w:tcPr>
                    <w:tcW w:w="920" w:type="dxa"/>
                  </w:tcPr>
                  <w:p w14:paraId="0BE96E99" w14:textId="77777777" w:rsidR="00552F80" w:rsidRPr="005F6E2F" w:rsidRDefault="00552F80" w:rsidP="0048437A">
                    <w:pPr>
                      <w:numPr>
                        <w:ilvl w:val="0"/>
                        <w:numId w:val="32"/>
                      </w:numPr>
                      <w:tabs>
                        <w:tab w:val="left" w:pos="179"/>
                      </w:tabs>
                      <w:ind w:left="321" w:right="457" w:hanging="321"/>
                      <w:contextualSpacing/>
                      <w:rPr>
                        <w:rFonts w:ascii="Tahoma" w:hAnsi="Tahoma" w:cs="Tahoma"/>
                        <w:sz w:val="22"/>
                        <w:szCs w:val="22"/>
                      </w:rPr>
                    </w:pPr>
                  </w:p>
                </w:tc>
                <w:tc>
                  <w:tcPr>
                    <w:tcW w:w="5034" w:type="dxa"/>
                  </w:tcPr>
                  <w:p w14:paraId="15448E25" w14:textId="77777777" w:rsidR="00552F80" w:rsidRPr="005F6E2F" w:rsidRDefault="00552F80" w:rsidP="0048437A">
                    <w:pPr>
                      <w:rPr>
                        <w:rFonts w:ascii="Tahoma" w:hAnsi="Tahoma" w:cs="Tahoma"/>
                        <w:sz w:val="22"/>
                        <w:szCs w:val="22"/>
                      </w:rPr>
                    </w:pPr>
                  </w:p>
                </w:tc>
                <w:tc>
                  <w:tcPr>
                    <w:tcW w:w="5812" w:type="dxa"/>
                  </w:tcPr>
                  <w:p w14:paraId="020DDB84" w14:textId="77777777" w:rsidR="00552F80" w:rsidRPr="005F6E2F" w:rsidRDefault="00552F80" w:rsidP="0048437A">
                    <w:pPr>
                      <w:ind w:right="-1"/>
                      <w:rPr>
                        <w:rFonts w:ascii="Tahoma" w:hAnsi="Tahoma" w:cs="Tahoma"/>
                        <w:sz w:val="22"/>
                        <w:szCs w:val="22"/>
                      </w:rPr>
                    </w:pPr>
                  </w:p>
                </w:tc>
                <w:tc>
                  <w:tcPr>
                    <w:tcW w:w="3543" w:type="dxa"/>
                  </w:tcPr>
                  <w:p w14:paraId="68AB01A9" w14:textId="14A05A53" w:rsidR="00552F80" w:rsidRPr="005F6E2F" w:rsidRDefault="00552F80" w:rsidP="0048437A">
                    <w:pPr>
                      <w:ind w:right="-1"/>
                      <w:rPr>
                        <w:rFonts w:ascii="Tahoma" w:hAnsi="Tahoma" w:cs="Tahoma"/>
                        <w:sz w:val="22"/>
                        <w:szCs w:val="22"/>
                      </w:rPr>
                    </w:pPr>
                  </w:p>
                </w:tc>
              </w:tr>
            </w:sdtContent>
          </w:sdt>
        </w:sdtContent>
      </w:sdt>
    </w:tbl>
    <w:p w14:paraId="1A1A66E8" w14:textId="77777777" w:rsidR="0048437A" w:rsidRPr="0048437A" w:rsidRDefault="0048437A" w:rsidP="0048437A">
      <w:pPr>
        <w:rPr>
          <w:rFonts w:ascii="Tahoma" w:hAnsi="Tahoma" w:cs="Tahoma"/>
          <w:sz w:val="20"/>
          <w:szCs w:val="20"/>
        </w:rPr>
      </w:pPr>
    </w:p>
    <w:p w14:paraId="01EA8A55" w14:textId="77777777" w:rsidR="0048437A" w:rsidDel="001C79E7" w:rsidRDefault="0048437A" w:rsidP="007314FE">
      <w:pPr>
        <w:widowControl w:val="0"/>
        <w:spacing w:line="276" w:lineRule="auto"/>
        <w:rPr>
          <w:del w:id="2" w:author="Renata Rutkauskienė" w:date="2026-09-10T17:14:00Z" w16du:dateUtc="2026-09-10T14:14:00Z"/>
          <w:rFonts w:ascii="Tahoma" w:eastAsia="Calibri" w:hAnsi="Tahoma" w:cs="Tahoma"/>
          <w:sz w:val="20"/>
          <w:szCs w:val="20"/>
        </w:rPr>
      </w:pPr>
      <w:r>
        <w:rPr>
          <w:rFonts w:ascii="Tahoma" w:eastAsia="Calibri" w:hAnsi="Tahoma" w:cs="Tahoma"/>
          <w:sz w:val="20"/>
          <w:szCs w:val="20"/>
        </w:rPr>
        <w:t>* Pildoma, jeigu užsakoma SMS paslauga.</w:t>
      </w:r>
    </w:p>
    <w:p w14:paraId="1DC98D43" w14:textId="6A1011FE" w:rsidR="0048437A" w:rsidRDefault="00D600C0" w:rsidP="007314FE">
      <w:pPr>
        <w:widowControl w:val="0"/>
        <w:spacing w:line="276" w:lineRule="auto"/>
        <w:rPr>
          <w:rFonts w:ascii="Tahoma" w:eastAsia="Calibri" w:hAnsi="Tahoma" w:cs="Tahoma"/>
          <w:sz w:val="20"/>
          <w:szCs w:val="20"/>
        </w:rPr>
      </w:pPr>
      <w:r>
        <w:rPr>
          <w:rFonts w:ascii="Tahoma" w:eastAsia="Calibri" w:hAnsi="Tahoma" w:cs="Tahoma"/>
          <w:sz w:val="20"/>
          <w:szCs w:val="20"/>
        </w:rPr>
        <w:t xml:space="preserve"> </w:t>
      </w:r>
    </w:p>
    <w:p w14:paraId="583D0787" w14:textId="77777777" w:rsidR="0048437A" w:rsidRDefault="0048437A" w:rsidP="007314FE">
      <w:pPr>
        <w:widowControl w:val="0"/>
        <w:spacing w:line="276" w:lineRule="auto"/>
        <w:rPr>
          <w:rFonts w:ascii="Tahoma" w:eastAsia="Calibri" w:hAnsi="Tahoma" w:cs="Tahoma"/>
          <w:sz w:val="20"/>
          <w:szCs w:val="20"/>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1"/>
        <w:gridCol w:w="4435"/>
        <w:gridCol w:w="5094"/>
      </w:tblGrid>
      <w:tr w:rsidR="002B6F2F" w:rsidRPr="00A77B68" w14:paraId="46A7B003" w14:textId="77777777" w:rsidTr="0009161A">
        <w:tc>
          <w:tcPr>
            <w:tcW w:w="5751" w:type="dxa"/>
            <w:tcBorders>
              <w:bottom w:val="single" w:sz="4" w:space="0" w:color="auto"/>
            </w:tcBorders>
          </w:tcPr>
          <w:sdt>
            <w:sdtPr>
              <w:rPr>
                <w:rStyle w:val="Tahoma10"/>
                <w:rFonts w:cs="Tahoma"/>
              </w:rPr>
              <w:alias w:val="Pasirašančio asmens pareigos, vardas, pavardė"/>
              <w:tag w:val=""/>
              <w:id w:val="899866439"/>
              <w:placeholder>
                <w:docPart w:val="E8FF7736396741458F2534B2FC9B5A3D"/>
              </w:placeholder>
              <w:showingPlcHdr/>
              <w:dataBinding w:prefixMappings="xmlns:ns0='http://schemas.openxmlformats.org/officeDocument/2006/extended-properties' " w:xpath="/ns0:Properties[1]/ns0:Manager[1]" w:storeItemID="{6668398D-A668-4E3E-A5EB-62B293D839F1}"/>
              <w:text/>
            </w:sdtPr>
            <w:sdtEndPr>
              <w:rPr>
                <w:rStyle w:val="Numatytasispastraiposriftas"/>
                <w:rFonts w:ascii="Times New Roman" w:hAnsi="Times New Roman"/>
                <w:sz w:val="22"/>
                <w:szCs w:val="22"/>
              </w:rPr>
            </w:sdtEndPr>
            <w:sdtContent>
              <w:p w14:paraId="5992665E" w14:textId="77777777" w:rsidR="00727319" w:rsidRDefault="00727319" w:rsidP="00727319">
                <w:pPr>
                  <w:tabs>
                    <w:tab w:val="left" w:pos="1676"/>
                  </w:tabs>
                  <w:jc w:val="center"/>
                  <w:rPr>
                    <w:rStyle w:val="Tahoma10"/>
                    <w:rFonts w:cs="Tahoma"/>
                    <w:lang w:val="lt-LT"/>
                  </w:rPr>
                </w:pPr>
                <w:r w:rsidRPr="003635A6">
                  <w:rPr>
                    <w:rStyle w:val="Vietosrezervavimoenklotekstas"/>
                    <w:rFonts w:ascii="Tahoma" w:hAnsi="Tahoma" w:cs="Tahoma"/>
                    <w:color w:val="FF0000"/>
                    <w:sz w:val="20"/>
                    <w:szCs w:val="20"/>
                    <w:lang w:val="lt-LT"/>
                  </w:rPr>
                  <w:t>[įveskite pasirašančio asmens pareigas, vardą, pavardę]</w:t>
                </w:r>
              </w:p>
            </w:sdtContent>
          </w:sdt>
          <w:p w14:paraId="38569BC3" w14:textId="77777777" w:rsidR="002B6F2F" w:rsidRPr="00A77B68" w:rsidRDefault="002B6F2F" w:rsidP="007314FE">
            <w:pPr>
              <w:tabs>
                <w:tab w:val="left" w:pos="1676"/>
              </w:tabs>
              <w:spacing w:line="276" w:lineRule="auto"/>
              <w:jc w:val="center"/>
              <w:rPr>
                <w:rFonts w:ascii="Tahoma" w:hAnsi="Tahoma"/>
                <w:sz w:val="22"/>
                <w:lang w:val="lt-LT"/>
              </w:rPr>
            </w:pPr>
          </w:p>
        </w:tc>
        <w:tc>
          <w:tcPr>
            <w:tcW w:w="4435" w:type="dxa"/>
          </w:tcPr>
          <w:p w14:paraId="6DA259E2" w14:textId="77777777" w:rsidR="002B6F2F" w:rsidRPr="00A77B68" w:rsidRDefault="002B6F2F" w:rsidP="007314FE">
            <w:pPr>
              <w:widowControl w:val="0"/>
              <w:spacing w:line="276" w:lineRule="auto"/>
              <w:rPr>
                <w:rFonts w:ascii="Tahoma" w:eastAsia="Calibri" w:hAnsi="Tahoma" w:cs="Tahoma"/>
                <w:sz w:val="20"/>
                <w:szCs w:val="20"/>
                <w:lang w:val="lt-LT"/>
              </w:rPr>
            </w:pPr>
          </w:p>
        </w:tc>
        <w:tc>
          <w:tcPr>
            <w:tcW w:w="5094" w:type="dxa"/>
            <w:tcBorders>
              <w:bottom w:val="single" w:sz="4" w:space="0" w:color="auto"/>
            </w:tcBorders>
          </w:tcPr>
          <w:p w14:paraId="085F2F56" w14:textId="77777777" w:rsidR="002B6F2F" w:rsidRPr="00A77B68" w:rsidRDefault="002B6F2F" w:rsidP="007314FE">
            <w:pPr>
              <w:widowControl w:val="0"/>
              <w:spacing w:line="276" w:lineRule="auto"/>
              <w:rPr>
                <w:rFonts w:ascii="Tahoma" w:eastAsia="Calibri" w:hAnsi="Tahoma" w:cs="Tahoma"/>
                <w:sz w:val="20"/>
                <w:szCs w:val="20"/>
                <w:lang w:val="lt-LT"/>
              </w:rPr>
            </w:pPr>
          </w:p>
        </w:tc>
      </w:tr>
      <w:tr w:rsidR="002B6F2F" w:rsidRPr="00381CDB" w14:paraId="444590EA" w14:textId="77777777" w:rsidTr="0009161A">
        <w:tc>
          <w:tcPr>
            <w:tcW w:w="5751" w:type="dxa"/>
            <w:tcBorders>
              <w:top w:val="single" w:sz="4" w:space="0" w:color="auto"/>
            </w:tcBorders>
          </w:tcPr>
          <w:p w14:paraId="2A183EA7" w14:textId="77777777" w:rsidR="002B6F2F" w:rsidRPr="00381CDB" w:rsidRDefault="0009161A" w:rsidP="00E04F61">
            <w:pPr>
              <w:widowControl w:val="0"/>
              <w:spacing w:line="276" w:lineRule="auto"/>
              <w:jc w:val="center"/>
              <w:rPr>
                <w:rFonts w:ascii="Tahoma" w:eastAsia="Calibri" w:hAnsi="Tahoma" w:cs="Tahoma"/>
                <w:sz w:val="18"/>
                <w:szCs w:val="18"/>
                <w:lang w:val="lt-LT"/>
              </w:rPr>
            </w:pPr>
            <w:r>
              <w:rPr>
                <w:rFonts w:ascii="Tahoma" w:eastAsia="Calibri" w:hAnsi="Tahoma" w:cs="Tahoma"/>
                <w:sz w:val="18"/>
                <w:szCs w:val="18"/>
                <w:lang w:val="lt-LT"/>
              </w:rPr>
              <w:t>(</w:t>
            </w:r>
            <w:r w:rsidR="008636A4">
              <w:rPr>
                <w:rFonts w:ascii="Tahoma" w:eastAsia="Calibri" w:hAnsi="Tahoma" w:cs="Tahoma"/>
                <w:sz w:val="18"/>
                <w:szCs w:val="18"/>
                <w:lang w:val="lt-LT"/>
              </w:rPr>
              <w:t xml:space="preserve">Atstovo </w:t>
            </w:r>
            <w:r w:rsidR="00EA074B" w:rsidRPr="00381CDB">
              <w:rPr>
                <w:rFonts w:ascii="Tahoma" w:eastAsia="Calibri" w:hAnsi="Tahoma" w:cs="Tahoma"/>
                <w:sz w:val="18"/>
                <w:szCs w:val="18"/>
                <w:lang w:val="lt-LT"/>
              </w:rPr>
              <w:t>pareigos,</w:t>
            </w:r>
            <w:r w:rsidR="002B6F2F" w:rsidRPr="00381CDB">
              <w:rPr>
                <w:rFonts w:ascii="Tahoma" w:eastAsia="Calibri" w:hAnsi="Tahoma" w:cs="Tahoma"/>
                <w:sz w:val="18"/>
                <w:szCs w:val="18"/>
                <w:lang w:val="lt-LT"/>
              </w:rPr>
              <w:t xml:space="preserve"> vardas, pavardė</w:t>
            </w:r>
            <w:r>
              <w:rPr>
                <w:rFonts w:ascii="Tahoma" w:eastAsia="Calibri" w:hAnsi="Tahoma" w:cs="Tahoma"/>
                <w:sz w:val="18"/>
                <w:szCs w:val="18"/>
                <w:lang w:val="lt-LT"/>
              </w:rPr>
              <w:t>)</w:t>
            </w:r>
            <w:r w:rsidR="0088370B" w:rsidRPr="00381CDB">
              <w:rPr>
                <w:rFonts w:ascii="Tahoma" w:eastAsia="Calibri" w:hAnsi="Tahoma" w:cs="Tahoma"/>
                <w:sz w:val="18"/>
                <w:szCs w:val="18"/>
                <w:lang w:val="lt-LT"/>
              </w:rPr>
              <w:t xml:space="preserve">    A.V.</w:t>
            </w:r>
          </w:p>
        </w:tc>
        <w:tc>
          <w:tcPr>
            <w:tcW w:w="4435" w:type="dxa"/>
          </w:tcPr>
          <w:p w14:paraId="7F286528" w14:textId="77777777" w:rsidR="002B6F2F" w:rsidRPr="00381CDB" w:rsidRDefault="002B6F2F" w:rsidP="007314FE">
            <w:pPr>
              <w:widowControl w:val="0"/>
              <w:spacing w:line="276" w:lineRule="auto"/>
              <w:rPr>
                <w:rFonts w:ascii="Tahoma" w:eastAsia="Calibri" w:hAnsi="Tahoma" w:cs="Tahoma"/>
                <w:sz w:val="18"/>
                <w:szCs w:val="18"/>
                <w:lang w:val="lt-LT"/>
              </w:rPr>
            </w:pPr>
          </w:p>
        </w:tc>
        <w:tc>
          <w:tcPr>
            <w:tcW w:w="5094" w:type="dxa"/>
            <w:tcBorders>
              <w:top w:val="single" w:sz="4" w:space="0" w:color="auto"/>
            </w:tcBorders>
          </w:tcPr>
          <w:p w14:paraId="4BBD9D3A" w14:textId="5D3E2A9D" w:rsidR="002B6F2F" w:rsidRPr="00381CDB" w:rsidRDefault="0031307E" w:rsidP="007314FE">
            <w:pPr>
              <w:widowControl w:val="0"/>
              <w:spacing w:line="276" w:lineRule="auto"/>
              <w:jc w:val="center"/>
              <w:rPr>
                <w:rFonts w:ascii="Tahoma" w:eastAsia="Calibri" w:hAnsi="Tahoma" w:cs="Tahoma"/>
                <w:sz w:val="18"/>
                <w:szCs w:val="18"/>
                <w:lang w:val="lt-LT"/>
              </w:rPr>
            </w:pPr>
            <w:r>
              <w:rPr>
                <w:rFonts w:ascii="Tahoma" w:eastAsia="Calibri" w:hAnsi="Tahoma" w:cs="Tahoma"/>
                <w:sz w:val="18"/>
                <w:szCs w:val="18"/>
                <w:lang w:val="lt-LT"/>
              </w:rPr>
              <w:t>(P</w:t>
            </w:r>
            <w:r w:rsidR="002B6F2F" w:rsidRPr="00381CDB">
              <w:rPr>
                <w:rFonts w:ascii="Tahoma" w:eastAsia="Calibri" w:hAnsi="Tahoma" w:cs="Tahoma"/>
                <w:sz w:val="18"/>
                <w:szCs w:val="18"/>
                <w:lang w:val="lt-LT"/>
              </w:rPr>
              <w:t>arašas</w:t>
            </w:r>
            <w:r w:rsidR="0009161A">
              <w:rPr>
                <w:rFonts w:ascii="Tahoma" w:eastAsia="Calibri" w:hAnsi="Tahoma" w:cs="Tahoma"/>
                <w:sz w:val="18"/>
                <w:szCs w:val="18"/>
                <w:lang w:val="lt-LT"/>
              </w:rPr>
              <w:t>)</w:t>
            </w:r>
          </w:p>
        </w:tc>
      </w:tr>
    </w:tbl>
    <w:p w14:paraId="3BD5287D" w14:textId="77777777" w:rsidR="002B6F2F" w:rsidRPr="002C2DFD" w:rsidRDefault="002B6F2F" w:rsidP="007314FE">
      <w:pPr>
        <w:widowControl w:val="0"/>
        <w:spacing w:line="276" w:lineRule="auto"/>
        <w:rPr>
          <w:rFonts w:ascii="Tahoma" w:eastAsia="Calibri" w:hAnsi="Tahoma" w:cs="Tahoma"/>
          <w:sz w:val="20"/>
          <w:szCs w:val="20"/>
          <w:lang w:val="en-US"/>
        </w:rPr>
        <w:sectPr w:rsidR="002B6F2F" w:rsidRPr="002C2DFD" w:rsidSect="00F00BCA">
          <w:pgSz w:w="16840" w:h="11907" w:orient="landscape" w:code="9"/>
          <w:pgMar w:top="425" w:right="851" w:bottom="567" w:left="709" w:header="567" w:footer="0" w:gutter="0"/>
          <w:pgNumType w:start="1"/>
          <w:cols w:space="1296"/>
          <w:titlePg/>
          <w:docGrid w:linePitch="360"/>
        </w:sectPr>
      </w:pPr>
    </w:p>
    <w:p w14:paraId="7B7F282F" w14:textId="77777777" w:rsidR="00B34DBE" w:rsidRPr="00A77B68" w:rsidRDefault="006D3F5E" w:rsidP="007314FE">
      <w:pPr>
        <w:widowControl w:val="0"/>
        <w:spacing w:line="276" w:lineRule="auto"/>
        <w:ind w:left="5387"/>
        <w:rPr>
          <w:rFonts w:ascii="Tahoma" w:eastAsia="Calibri" w:hAnsi="Tahoma" w:cs="Tahoma"/>
          <w:sz w:val="22"/>
          <w:szCs w:val="22"/>
        </w:rPr>
      </w:pPr>
      <w:r>
        <w:rPr>
          <w:rFonts w:ascii="Tahoma" w:eastAsia="Calibri" w:hAnsi="Tahoma" w:cs="Tahoma"/>
          <w:sz w:val="22"/>
          <w:szCs w:val="22"/>
        </w:rPr>
        <w:lastRenderedPageBreak/>
        <w:t xml:space="preserve">    </w:t>
      </w:r>
      <w:r w:rsidR="00B34DBE" w:rsidRPr="00A77B68">
        <w:rPr>
          <w:rFonts w:ascii="Tahoma" w:eastAsia="Calibri" w:hAnsi="Tahoma" w:cs="Tahoma"/>
          <w:sz w:val="22"/>
          <w:szCs w:val="22"/>
        </w:rPr>
        <w:t>Išankstinės pacientų registracijos informacinės</w:t>
      </w:r>
    </w:p>
    <w:p w14:paraId="58359F0A" w14:textId="77777777" w:rsidR="00B34DBE" w:rsidRPr="00A77B68" w:rsidRDefault="006D3F5E" w:rsidP="007314FE">
      <w:pPr>
        <w:widowControl w:val="0"/>
        <w:spacing w:line="276" w:lineRule="auto"/>
        <w:ind w:left="5387"/>
        <w:rPr>
          <w:rFonts w:ascii="Tahoma" w:eastAsia="Calibri" w:hAnsi="Tahoma" w:cs="Tahoma"/>
          <w:iCs/>
          <w:sz w:val="22"/>
          <w:szCs w:val="22"/>
        </w:rPr>
      </w:pPr>
      <w:r>
        <w:rPr>
          <w:rFonts w:ascii="Tahoma" w:eastAsia="Calibri" w:hAnsi="Tahoma" w:cs="Tahoma"/>
          <w:sz w:val="22"/>
          <w:szCs w:val="22"/>
        </w:rPr>
        <w:t xml:space="preserve">    </w:t>
      </w:r>
      <w:r w:rsidR="00B34DBE" w:rsidRPr="00A77B68">
        <w:rPr>
          <w:rFonts w:ascii="Tahoma" w:eastAsia="Calibri" w:hAnsi="Tahoma" w:cs="Tahoma"/>
          <w:sz w:val="22"/>
          <w:szCs w:val="22"/>
        </w:rPr>
        <w:t xml:space="preserve">sistemos naudojimosi </w:t>
      </w:r>
      <w:r w:rsidR="00B07FE9">
        <w:rPr>
          <w:rFonts w:ascii="Tahoma" w:eastAsia="Calibri" w:hAnsi="Tahoma" w:cs="Tahoma"/>
          <w:sz w:val="22"/>
          <w:szCs w:val="22"/>
        </w:rPr>
        <w:t>s</w:t>
      </w:r>
      <w:r w:rsidR="00B34DBE" w:rsidRPr="00A77B68">
        <w:rPr>
          <w:rFonts w:ascii="Tahoma" w:eastAsia="Calibri" w:hAnsi="Tahoma" w:cs="Tahoma"/>
          <w:sz w:val="22"/>
          <w:szCs w:val="22"/>
        </w:rPr>
        <w:t>utartie</w:t>
      </w:r>
      <w:r w:rsidR="00B34DBE" w:rsidRPr="00A77B68">
        <w:rPr>
          <w:rFonts w:ascii="Tahoma" w:eastAsia="Calibri" w:hAnsi="Tahoma" w:cs="Tahoma"/>
          <w:iCs/>
          <w:sz w:val="22"/>
          <w:szCs w:val="22"/>
        </w:rPr>
        <w:t>s</w:t>
      </w:r>
      <w:r w:rsidR="00B07FE9">
        <w:rPr>
          <w:rFonts w:ascii="Tahoma" w:eastAsia="Calibri" w:hAnsi="Tahoma" w:cs="Tahoma"/>
          <w:iCs/>
          <w:sz w:val="22"/>
          <w:szCs w:val="22"/>
        </w:rPr>
        <w:t xml:space="preserve"> Nr.</w:t>
      </w:r>
    </w:p>
    <w:p w14:paraId="1C23282A" w14:textId="77777777" w:rsidR="00B34DBE" w:rsidRDefault="006D3F5E" w:rsidP="007314FE">
      <w:pPr>
        <w:widowControl w:val="0"/>
        <w:spacing w:line="276" w:lineRule="auto"/>
        <w:ind w:left="5387"/>
        <w:rPr>
          <w:rFonts w:ascii="Tahoma" w:eastAsia="Calibri" w:hAnsi="Tahoma" w:cs="Tahoma"/>
          <w:iCs/>
          <w:sz w:val="22"/>
          <w:szCs w:val="22"/>
        </w:rPr>
      </w:pPr>
      <w:r>
        <w:rPr>
          <w:rFonts w:ascii="Tahoma" w:eastAsia="Calibri" w:hAnsi="Tahoma" w:cs="Tahoma"/>
          <w:iCs/>
          <w:sz w:val="22"/>
          <w:szCs w:val="22"/>
        </w:rPr>
        <w:t xml:space="preserve">    </w:t>
      </w:r>
      <w:r w:rsidR="00B34DBE" w:rsidRPr="00A77B68">
        <w:rPr>
          <w:rFonts w:ascii="Tahoma" w:eastAsia="Calibri" w:hAnsi="Tahoma" w:cs="Tahoma"/>
          <w:iCs/>
          <w:sz w:val="22"/>
          <w:szCs w:val="22"/>
        </w:rPr>
        <w:t xml:space="preserve">2 priedas </w:t>
      </w:r>
    </w:p>
    <w:p w14:paraId="0BC88B75" w14:textId="77777777" w:rsidR="006A6CDD" w:rsidRPr="00A77B68" w:rsidRDefault="006A6CDD" w:rsidP="007314FE">
      <w:pPr>
        <w:widowControl w:val="0"/>
        <w:spacing w:line="276" w:lineRule="auto"/>
        <w:ind w:left="5387"/>
        <w:rPr>
          <w:rFonts w:ascii="Tahoma" w:eastAsia="Calibri" w:hAnsi="Tahoma" w:cs="Tahoma"/>
          <w:iCs/>
          <w:sz w:val="22"/>
          <w:szCs w:val="22"/>
        </w:rPr>
      </w:pPr>
    </w:p>
    <w:p w14:paraId="279AC3D3" w14:textId="3BEDA34E" w:rsidR="00631812" w:rsidRPr="002163C6" w:rsidRDefault="00552F80" w:rsidP="007314FE">
      <w:pPr>
        <w:spacing w:line="276" w:lineRule="auto"/>
        <w:jc w:val="center"/>
        <w:rPr>
          <w:rFonts w:ascii="Tahoma" w:hAnsi="Tahoma" w:cs="Tahoma"/>
          <w:b/>
          <w:iCs/>
          <w:sz w:val="22"/>
          <w:szCs w:val="22"/>
        </w:rPr>
      </w:pPr>
      <w:r>
        <w:rPr>
          <w:rFonts w:ascii="Tahoma" w:hAnsi="Tahoma" w:cs="Tahoma"/>
          <w:b/>
          <w:iCs/>
          <w:sz w:val="22"/>
          <w:szCs w:val="22"/>
        </w:rPr>
        <w:t>(</w:t>
      </w:r>
      <w:r w:rsidR="00631812" w:rsidRPr="002163C6">
        <w:rPr>
          <w:rFonts w:ascii="Tahoma" w:hAnsi="Tahoma" w:cs="Tahoma"/>
          <w:b/>
          <w:iCs/>
          <w:sz w:val="22"/>
          <w:szCs w:val="22"/>
        </w:rPr>
        <w:t>Pasižadėjimo neatskleisti duomenų, gaunamų iš Išankstinės pacientų registracijos informacinės sistemos, forma)</w:t>
      </w:r>
    </w:p>
    <w:p w14:paraId="77573198" w14:textId="77777777" w:rsidR="00631812" w:rsidRPr="002163C6" w:rsidRDefault="00631812" w:rsidP="007314FE">
      <w:pPr>
        <w:spacing w:line="276" w:lineRule="auto"/>
        <w:jc w:val="center"/>
        <w:rPr>
          <w:rFonts w:ascii="Tahoma" w:hAnsi="Tahoma" w:cs="Tahoma"/>
          <w:b/>
          <w:bCs/>
          <w:sz w:val="22"/>
          <w:szCs w:val="22"/>
          <w:lang w:eastAsia="x-none"/>
        </w:rPr>
      </w:pPr>
    </w:p>
    <w:p w14:paraId="67167A0B" w14:textId="77777777" w:rsidR="00B34DBE" w:rsidRPr="00A77B68" w:rsidRDefault="00B34DBE" w:rsidP="007314FE">
      <w:pPr>
        <w:spacing w:line="276" w:lineRule="auto"/>
        <w:jc w:val="center"/>
        <w:rPr>
          <w:rFonts w:ascii="Tahoma" w:hAnsi="Tahoma" w:cs="Tahoma"/>
          <w:b/>
          <w:bCs/>
          <w:sz w:val="22"/>
          <w:szCs w:val="22"/>
          <w:lang w:eastAsia="x-none"/>
        </w:rPr>
      </w:pPr>
      <w:r w:rsidRPr="00A77B68">
        <w:rPr>
          <w:rFonts w:ascii="Tahoma" w:hAnsi="Tahoma" w:cs="Tahoma"/>
          <w:b/>
          <w:bCs/>
          <w:sz w:val="22"/>
          <w:szCs w:val="22"/>
          <w:lang w:eastAsia="x-none"/>
        </w:rPr>
        <w:t>P A S I Ž A D Ė J I M A S</w:t>
      </w:r>
    </w:p>
    <w:p w14:paraId="6454F281" w14:textId="77777777" w:rsidR="00B34DBE" w:rsidRPr="00A77B68" w:rsidRDefault="00B34DBE" w:rsidP="007314FE">
      <w:pPr>
        <w:widowControl w:val="0"/>
        <w:spacing w:line="276" w:lineRule="auto"/>
        <w:jc w:val="center"/>
        <w:rPr>
          <w:rFonts w:ascii="Tahoma" w:eastAsia="Calibri" w:hAnsi="Tahoma" w:cs="Tahoma"/>
          <w:b/>
          <w:sz w:val="22"/>
          <w:szCs w:val="22"/>
        </w:rPr>
      </w:pPr>
      <w:r w:rsidRPr="00A77B68">
        <w:rPr>
          <w:rFonts w:ascii="Tahoma" w:eastAsia="Calibri" w:hAnsi="Tahoma" w:cs="Tahoma"/>
          <w:b/>
          <w:sz w:val="22"/>
          <w:szCs w:val="22"/>
        </w:rPr>
        <w:t>NEATSKLEISTI DUOMENŲ, GAUNAMŲ IŠ IŠANKSTINĖS PACIENTŲ REGISTRACIJOS INFORMACINĖS SISTEMOS</w:t>
      </w:r>
    </w:p>
    <w:p w14:paraId="47EEA43A" w14:textId="77777777" w:rsidR="00B34DBE" w:rsidRPr="00A77B68" w:rsidRDefault="00B34DBE" w:rsidP="007314FE">
      <w:pPr>
        <w:widowControl w:val="0"/>
        <w:spacing w:line="276" w:lineRule="auto"/>
        <w:jc w:val="center"/>
        <w:rPr>
          <w:rFonts w:ascii="Tahoma" w:eastAsia="Calibri" w:hAnsi="Tahoma" w:cs="Tahoma"/>
          <w:sz w:val="22"/>
          <w:szCs w:val="22"/>
        </w:rPr>
      </w:pPr>
      <w:r w:rsidRPr="00A77B68">
        <w:rPr>
          <w:rFonts w:ascii="Tahoma" w:eastAsia="Calibri" w:hAnsi="Tahoma" w:cs="Tahoma"/>
          <w:sz w:val="22"/>
          <w:szCs w:val="22"/>
        </w:rPr>
        <w:t>20__m. ____________________d.</w:t>
      </w:r>
    </w:p>
    <w:p w14:paraId="291F1D30" w14:textId="720305CC" w:rsidR="00B34DBE" w:rsidRPr="00A77B68" w:rsidRDefault="00BA4403" w:rsidP="007314FE">
      <w:pPr>
        <w:shd w:val="clear" w:color="auto" w:fill="FFFFFF"/>
        <w:spacing w:line="276" w:lineRule="auto"/>
        <w:jc w:val="center"/>
        <w:rPr>
          <w:rFonts w:ascii="Tahoma" w:hAnsi="Tahoma" w:cs="Tahoma"/>
          <w:bCs/>
          <w:noProof/>
          <w:sz w:val="22"/>
          <w:szCs w:val="22"/>
        </w:rPr>
      </w:pPr>
      <w:r>
        <w:rPr>
          <w:rFonts w:ascii="Tahoma" w:hAnsi="Tahoma" w:cs="Tahoma"/>
          <w:bCs/>
          <w:noProof/>
          <w:sz w:val="22"/>
          <w:szCs w:val="22"/>
        </w:rPr>
        <w:t>Vilnius</w:t>
      </w:r>
    </w:p>
    <w:p w14:paraId="29AF854B" w14:textId="6FFEB4A0" w:rsidR="00B34DBE" w:rsidRPr="00556B0F" w:rsidRDefault="00BA4403" w:rsidP="007314FE">
      <w:pPr>
        <w:shd w:val="clear" w:color="auto" w:fill="FFFFFF"/>
        <w:spacing w:line="276" w:lineRule="auto"/>
        <w:jc w:val="center"/>
        <w:rPr>
          <w:rFonts w:ascii="Tahoma" w:hAnsi="Tahoma" w:cs="Tahoma"/>
          <w:bCs/>
          <w:noProof/>
          <w:sz w:val="18"/>
          <w:szCs w:val="18"/>
        </w:rPr>
      </w:pPr>
      <w:r>
        <w:rPr>
          <w:rFonts w:ascii="Tahoma" w:hAnsi="Tahoma" w:cs="Tahoma"/>
          <w:bCs/>
          <w:noProof/>
          <w:sz w:val="18"/>
          <w:szCs w:val="18"/>
        </w:rPr>
        <w:t xml:space="preserve"> </w:t>
      </w:r>
    </w:p>
    <w:p w14:paraId="0E1EA97E" w14:textId="77777777" w:rsidR="00B34DBE" w:rsidRPr="00A77B68" w:rsidRDefault="00B34DBE" w:rsidP="007314FE">
      <w:pPr>
        <w:widowControl w:val="0"/>
        <w:tabs>
          <w:tab w:val="left" w:pos="1134"/>
        </w:tabs>
        <w:spacing w:line="276" w:lineRule="auto"/>
        <w:ind w:firstLine="567"/>
        <w:rPr>
          <w:rFonts w:ascii="Tahoma" w:eastAsia="Calibri" w:hAnsi="Tahoma" w:cs="Tahoma"/>
          <w:sz w:val="22"/>
          <w:szCs w:val="22"/>
        </w:rPr>
      </w:pPr>
      <w:r w:rsidRPr="00A77B68">
        <w:rPr>
          <w:rFonts w:ascii="Tahoma" w:eastAsia="Calibri" w:hAnsi="Tahoma" w:cs="Tahoma"/>
          <w:sz w:val="22"/>
          <w:szCs w:val="22"/>
        </w:rPr>
        <w:t>Aš, _____________________________________________________________________________</w:t>
      </w:r>
    </w:p>
    <w:p w14:paraId="4958F06F" w14:textId="7489E82A" w:rsidR="00B34DBE" w:rsidRPr="00A77B68" w:rsidRDefault="00C762F2" w:rsidP="007314FE">
      <w:pPr>
        <w:widowControl w:val="0"/>
        <w:tabs>
          <w:tab w:val="left" w:pos="1134"/>
        </w:tabs>
        <w:spacing w:line="276" w:lineRule="auto"/>
        <w:ind w:firstLine="567"/>
        <w:jc w:val="center"/>
        <w:rPr>
          <w:rFonts w:ascii="Tahoma" w:eastAsia="Calibri" w:hAnsi="Tahoma" w:cs="Tahoma"/>
          <w:sz w:val="18"/>
          <w:szCs w:val="18"/>
        </w:rPr>
      </w:pPr>
      <w:r>
        <w:rPr>
          <w:rFonts w:ascii="Tahoma" w:eastAsia="Calibri" w:hAnsi="Tahoma" w:cs="Tahoma"/>
          <w:sz w:val="18"/>
          <w:szCs w:val="18"/>
        </w:rPr>
        <w:t xml:space="preserve">  </w:t>
      </w:r>
      <w:r w:rsidR="00B34DBE" w:rsidRPr="00A77B68">
        <w:rPr>
          <w:rFonts w:ascii="Tahoma" w:eastAsia="Calibri" w:hAnsi="Tahoma" w:cs="Tahoma"/>
          <w:sz w:val="18"/>
          <w:szCs w:val="18"/>
        </w:rPr>
        <w:t>(</w:t>
      </w:r>
      <w:r w:rsidR="000D11E7">
        <w:rPr>
          <w:rFonts w:ascii="Tahoma" w:eastAsia="Calibri" w:hAnsi="Tahoma" w:cs="Tahoma"/>
          <w:sz w:val="18"/>
          <w:szCs w:val="18"/>
        </w:rPr>
        <w:t>A</w:t>
      </w:r>
      <w:r w:rsidR="00B34DBE" w:rsidRPr="00A77B68">
        <w:rPr>
          <w:rFonts w:ascii="Tahoma" w:eastAsia="Calibri" w:hAnsi="Tahoma" w:cs="Tahoma"/>
          <w:sz w:val="18"/>
          <w:szCs w:val="18"/>
        </w:rPr>
        <w:t xml:space="preserve">SPĮ </w:t>
      </w:r>
      <w:r>
        <w:rPr>
          <w:rFonts w:ascii="Tahoma" w:eastAsia="Calibri" w:hAnsi="Tahoma" w:cs="Tahoma"/>
          <w:sz w:val="18"/>
          <w:szCs w:val="18"/>
        </w:rPr>
        <w:t xml:space="preserve">kontaktinio asmens, </w:t>
      </w:r>
      <w:r w:rsidR="00B34DBE" w:rsidRPr="00A77B68">
        <w:rPr>
          <w:rFonts w:ascii="Tahoma" w:eastAsia="Calibri" w:hAnsi="Tahoma" w:cs="Tahoma"/>
          <w:sz w:val="18"/>
          <w:szCs w:val="18"/>
        </w:rPr>
        <w:t>paskirto darbuotojo, kuriam suteikiamas IPR IS administratoriaus vaidmuo, vardas, pavardė)</w:t>
      </w:r>
    </w:p>
    <w:p w14:paraId="740CABDC" w14:textId="77777777" w:rsidR="00B34DBE" w:rsidRPr="00A77B68" w:rsidRDefault="00B34DBE" w:rsidP="007314FE">
      <w:pPr>
        <w:widowControl w:val="0"/>
        <w:tabs>
          <w:tab w:val="left" w:pos="993"/>
          <w:tab w:val="left" w:pos="1134"/>
        </w:tabs>
        <w:spacing w:line="276" w:lineRule="auto"/>
        <w:ind w:firstLine="567"/>
        <w:jc w:val="both"/>
        <w:rPr>
          <w:rFonts w:ascii="Tahoma" w:eastAsia="Calibri" w:hAnsi="Tahoma" w:cs="Tahoma"/>
          <w:sz w:val="22"/>
          <w:szCs w:val="22"/>
        </w:rPr>
      </w:pPr>
      <w:r w:rsidRPr="00A77B68">
        <w:rPr>
          <w:rFonts w:ascii="Tahoma" w:eastAsia="Calibri" w:hAnsi="Tahoma" w:cs="Tahoma"/>
          <w:b/>
          <w:sz w:val="22"/>
          <w:szCs w:val="22"/>
        </w:rPr>
        <w:t>pasižadu:</w:t>
      </w:r>
    </w:p>
    <w:p w14:paraId="252A1973" w14:textId="77777777" w:rsidR="000D347A" w:rsidRPr="00A77B68" w:rsidRDefault="000D347A" w:rsidP="007314FE">
      <w:pPr>
        <w:numPr>
          <w:ilvl w:val="0"/>
          <w:numId w:val="10"/>
        </w:numPr>
        <w:tabs>
          <w:tab w:val="left" w:pos="993"/>
        </w:tabs>
        <w:spacing w:line="276" w:lineRule="auto"/>
        <w:ind w:left="0" w:firstLine="720"/>
        <w:jc w:val="both"/>
        <w:rPr>
          <w:rFonts w:ascii="Tahoma" w:hAnsi="Tahoma" w:cs="Tahoma"/>
          <w:sz w:val="22"/>
          <w:szCs w:val="22"/>
        </w:rPr>
      </w:pPr>
      <w:r w:rsidRPr="00A77B68">
        <w:rPr>
          <w:rFonts w:ascii="Tahoma" w:hAnsi="Tahoma" w:cs="Tahoma"/>
          <w:sz w:val="22"/>
          <w:szCs w:val="22"/>
        </w:rPr>
        <w:t>tvarkyti ir naudoti asmens ir kitus duomenis vadovaudamasis (-asi) 20_ m. _________ d. Išankstinės pacientų registracijos informacinės sistemos naudojimosi sutartyje Nr. _________</w:t>
      </w:r>
      <w:r w:rsidR="00D823D9">
        <w:rPr>
          <w:rFonts w:ascii="Tahoma" w:hAnsi="Tahoma" w:cs="Tahoma"/>
          <w:sz w:val="22"/>
          <w:szCs w:val="22"/>
        </w:rPr>
        <w:t>_____</w:t>
      </w:r>
      <w:r w:rsidRPr="00A77B68">
        <w:rPr>
          <w:rFonts w:ascii="Tahoma" w:hAnsi="Tahoma" w:cs="Tahoma"/>
          <w:sz w:val="22"/>
          <w:szCs w:val="22"/>
        </w:rPr>
        <w:t>_____</w:t>
      </w:r>
    </w:p>
    <w:p w14:paraId="5B1F1470" w14:textId="77777777" w:rsidR="000D347A" w:rsidRPr="00A77B68" w:rsidRDefault="000D347A" w:rsidP="007314FE">
      <w:pPr>
        <w:tabs>
          <w:tab w:val="left" w:pos="993"/>
        </w:tabs>
        <w:spacing w:line="276" w:lineRule="auto"/>
        <w:jc w:val="both"/>
        <w:rPr>
          <w:rFonts w:ascii="Tahoma" w:hAnsi="Tahoma" w:cs="Tahoma"/>
          <w:sz w:val="22"/>
          <w:szCs w:val="22"/>
        </w:rPr>
      </w:pPr>
      <w:r w:rsidRPr="00A77B68">
        <w:rPr>
          <w:rFonts w:ascii="Tahoma" w:hAnsi="Tahoma" w:cs="Tahoma"/>
          <w:sz w:val="22"/>
          <w:szCs w:val="22"/>
        </w:rPr>
        <w:t xml:space="preserve">nustatytu tikslu; </w:t>
      </w:r>
    </w:p>
    <w:p w14:paraId="525FE75A" w14:textId="77777777" w:rsidR="000D347A" w:rsidRPr="00A77B68" w:rsidRDefault="000D347A" w:rsidP="007314FE">
      <w:pPr>
        <w:numPr>
          <w:ilvl w:val="0"/>
          <w:numId w:val="10"/>
        </w:numPr>
        <w:tabs>
          <w:tab w:val="left" w:pos="993"/>
        </w:tabs>
        <w:spacing w:line="276" w:lineRule="auto"/>
        <w:ind w:left="0" w:firstLine="709"/>
        <w:jc w:val="both"/>
        <w:rPr>
          <w:rFonts w:ascii="Tahoma" w:hAnsi="Tahoma" w:cs="Tahoma"/>
          <w:sz w:val="22"/>
          <w:szCs w:val="22"/>
        </w:rPr>
      </w:pPr>
      <w:r w:rsidRPr="00A77B68">
        <w:rPr>
          <w:rFonts w:ascii="Tahoma" w:hAnsi="Tahoma" w:cs="Tahoma"/>
          <w:sz w:val="22"/>
          <w:szCs w:val="22"/>
        </w:rPr>
        <w:t>saugoti asmens duomenų paslaptį;</w:t>
      </w:r>
    </w:p>
    <w:p w14:paraId="443B394B" w14:textId="77777777" w:rsidR="000D347A" w:rsidRPr="00A77B68" w:rsidRDefault="000D347A" w:rsidP="007314FE">
      <w:pPr>
        <w:numPr>
          <w:ilvl w:val="0"/>
          <w:numId w:val="10"/>
        </w:numPr>
        <w:tabs>
          <w:tab w:val="left" w:pos="993"/>
        </w:tabs>
        <w:spacing w:line="276" w:lineRule="auto"/>
        <w:ind w:left="0" w:firstLine="709"/>
        <w:jc w:val="both"/>
        <w:rPr>
          <w:rFonts w:ascii="Tahoma" w:hAnsi="Tahoma" w:cs="Tahoma"/>
          <w:sz w:val="22"/>
          <w:szCs w:val="22"/>
        </w:rPr>
      </w:pPr>
      <w:r w:rsidRPr="00A77B68">
        <w:rPr>
          <w:rFonts w:ascii="Tahoma" w:hAnsi="Tahoma" w:cs="Tahoma"/>
          <w:sz w:val="22"/>
          <w:szCs w:val="22"/>
        </w:rPr>
        <w:t xml:space="preserve">neatskleisti ir neperduoti tvarkomos informacijos nė vienam asmeniui, kuris nėra įgaliotas naudotis šia informacija; </w:t>
      </w:r>
    </w:p>
    <w:p w14:paraId="2F11C4AB" w14:textId="77777777" w:rsidR="000D347A" w:rsidRPr="00A77B68" w:rsidRDefault="000D347A" w:rsidP="007314FE">
      <w:pPr>
        <w:numPr>
          <w:ilvl w:val="0"/>
          <w:numId w:val="10"/>
        </w:numPr>
        <w:tabs>
          <w:tab w:val="left" w:pos="993"/>
        </w:tabs>
        <w:spacing w:line="276" w:lineRule="auto"/>
        <w:ind w:left="0" w:firstLine="709"/>
        <w:jc w:val="both"/>
        <w:rPr>
          <w:rFonts w:ascii="Tahoma" w:hAnsi="Tahoma" w:cs="Tahoma"/>
          <w:sz w:val="22"/>
          <w:szCs w:val="22"/>
        </w:rPr>
      </w:pPr>
      <w:r w:rsidRPr="00A77B68">
        <w:rPr>
          <w:rFonts w:ascii="Tahoma" w:hAnsi="Tahoma" w:cs="Tahoma"/>
          <w:sz w:val="22"/>
          <w:szCs w:val="22"/>
        </w:rPr>
        <w:t>neperduoti tretiesiems asmenimis slaptažodžių ir kitų duomenų, leidžiančių programinėmis ir techninėmis priemonėmis sužinoti asmens arba kitus duomenis;</w:t>
      </w:r>
    </w:p>
    <w:p w14:paraId="57B2A677" w14:textId="35B3FD89" w:rsidR="000D347A" w:rsidRPr="004E4BB3" w:rsidRDefault="000D347A" w:rsidP="007314FE">
      <w:pPr>
        <w:numPr>
          <w:ilvl w:val="0"/>
          <w:numId w:val="10"/>
        </w:numPr>
        <w:tabs>
          <w:tab w:val="left" w:pos="993"/>
        </w:tabs>
        <w:spacing w:line="276" w:lineRule="auto"/>
        <w:ind w:left="0" w:firstLine="709"/>
        <w:jc w:val="both"/>
        <w:rPr>
          <w:rFonts w:ascii="Tahoma" w:hAnsi="Tahoma" w:cs="Tahoma"/>
          <w:sz w:val="22"/>
          <w:szCs w:val="22"/>
        </w:rPr>
      </w:pPr>
      <w:r w:rsidRPr="00A77B68">
        <w:rPr>
          <w:rFonts w:ascii="Tahoma" w:hAnsi="Tahoma" w:cs="Tahoma"/>
          <w:sz w:val="22"/>
          <w:szCs w:val="22"/>
        </w:rPr>
        <w:t xml:space="preserve">pastebėjęs (-usi) saugos dokumentuose nustatytų reikalavimų pažeidimų, nusikalstamos veikos požymių, neveikiančias arba netinkamai veikiančias elektroninės informacijos saugos (kibernetinio saugumo) užtikrinimo priemones ar kitas saugumo spragas, įvykius ar veiką, atitinkančią kibernetinio incidento, elektroninės informacijos saugos incidento ar asmens duomenų saugumo pažeidimo požymius, arba apie tai gavęs (-usi) informacijos iš kitų informacijos šaltinių, apie tai nedelsdamas (-a) pranešti Registrų centrui elektroniniu paštu </w:t>
      </w:r>
      <w:hyperlink r:id="rId30" w:history="1">
        <w:r w:rsidR="00A557D3" w:rsidRPr="004E4BB3">
          <w:rPr>
            <w:rStyle w:val="Hipersaitas"/>
            <w:rFonts w:ascii="Tahoma" w:hAnsi="Tahoma" w:cs="Tahoma"/>
            <w:sz w:val="22"/>
            <w:szCs w:val="22"/>
          </w:rPr>
          <w:t>versloklientai@registrucentras.lt</w:t>
        </w:r>
      </w:hyperlink>
      <w:r w:rsidRPr="004E4BB3">
        <w:rPr>
          <w:rFonts w:ascii="Tahoma" w:hAnsi="Tahoma" w:cs="Tahoma"/>
          <w:sz w:val="22"/>
          <w:szCs w:val="22"/>
        </w:rPr>
        <w:t>;</w:t>
      </w:r>
    </w:p>
    <w:p w14:paraId="7BA914F8" w14:textId="77777777" w:rsidR="000D347A" w:rsidRPr="00A77B68" w:rsidRDefault="000D347A" w:rsidP="007314FE">
      <w:pPr>
        <w:numPr>
          <w:ilvl w:val="0"/>
          <w:numId w:val="10"/>
        </w:numPr>
        <w:tabs>
          <w:tab w:val="left" w:pos="993"/>
        </w:tabs>
        <w:spacing w:line="276" w:lineRule="auto"/>
        <w:ind w:left="0" w:firstLine="709"/>
        <w:jc w:val="both"/>
        <w:rPr>
          <w:rFonts w:ascii="Tahoma" w:hAnsi="Tahoma" w:cs="Tahoma"/>
          <w:sz w:val="22"/>
          <w:szCs w:val="22"/>
        </w:rPr>
      </w:pPr>
      <w:r w:rsidRPr="00A77B68">
        <w:rPr>
          <w:rFonts w:ascii="Tahoma" w:hAnsi="Tahoma" w:cs="Tahoma"/>
          <w:sz w:val="22"/>
          <w:szCs w:val="22"/>
        </w:rPr>
        <w:t>viešai neskelbti informacijos apie saugumo spragas ir (ar) jų neišnaudoti pažeistoje sistemoje, nepakeisti elektroninės informacijos, kitaip nepaveikti registrų ir informacinių sistemų saugumo ir elektroninės informacijos;</w:t>
      </w:r>
    </w:p>
    <w:p w14:paraId="209663F5" w14:textId="5195CA0D" w:rsidR="000D347A" w:rsidRPr="00A77B68" w:rsidRDefault="000D347A" w:rsidP="007314FE">
      <w:pPr>
        <w:numPr>
          <w:ilvl w:val="0"/>
          <w:numId w:val="10"/>
        </w:numPr>
        <w:tabs>
          <w:tab w:val="left" w:pos="993"/>
        </w:tabs>
        <w:spacing w:line="276" w:lineRule="auto"/>
        <w:ind w:left="0" w:firstLine="720"/>
        <w:jc w:val="both"/>
        <w:rPr>
          <w:rFonts w:ascii="Tahoma" w:hAnsi="Tahoma" w:cs="Tahoma"/>
          <w:sz w:val="22"/>
          <w:szCs w:val="22"/>
        </w:rPr>
      </w:pPr>
      <w:r w:rsidRPr="00A77B68">
        <w:rPr>
          <w:rFonts w:ascii="Tahoma" w:hAnsi="Tahoma" w:cs="Tahoma"/>
          <w:sz w:val="22"/>
          <w:szCs w:val="22"/>
        </w:rPr>
        <w:t>laikytis Išankstinės pacientų registracijos inf</w:t>
      </w:r>
      <w:r w:rsidR="004E4BB3">
        <w:rPr>
          <w:rFonts w:ascii="Tahoma" w:hAnsi="Tahoma" w:cs="Tahoma"/>
          <w:sz w:val="22"/>
          <w:szCs w:val="22"/>
        </w:rPr>
        <w:t xml:space="preserve">ormacinės sistemos nuostatuose, </w:t>
      </w:r>
      <w:r w:rsidRPr="00A77B68">
        <w:rPr>
          <w:rFonts w:ascii="Tahoma" w:hAnsi="Tahoma" w:cs="Tahoma"/>
          <w:sz w:val="22"/>
          <w:szCs w:val="22"/>
        </w:rPr>
        <w:t xml:space="preserve">patvirtintuose  Lietuvos Respublikos sveikatos apsaugos ministro </w:t>
      </w:r>
      <w:r w:rsidR="004E4BB3">
        <w:rPr>
          <w:rFonts w:ascii="Tahoma" w:hAnsi="Tahoma" w:cs="Tahoma"/>
          <w:sz w:val="22"/>
          <w:szCs w:val="22"/>
        </w:rPr>
        <w:t>2023</w:t>
      </w:r>
      <w:r w:rsidR="004E4BB3" w:rsidRPr="00A77B68">
        <w:rPr>
          <w:rFonts w:ascii="Tahoma" w:hAnsi="Tahoma" w:cs="Tahoma"/>
          <w:sz w:val="22"/>
          <w:szCs w:val="22"/>
        </w:rPr>
        <w:t xml:space="preserve"> m. </w:t>
      </w:r>
      <w:r w:rsidR="004E4BB3">
        <w:rPr>
          <w:rFonts w:ascii="Tahoma" w:hAnsi="Tahoma" w:cs="Tahoma"/>
          <w:sz w:val="22"/>
          <w:szCs w:val="22"/>
        </w:rPr>
        <w:t>birželio</w:t>
      </w:r>
      <w:r w:rsidR="004E4BB3" w:rsidRPr="00A77B68">
        <w:rPr>
          <w:rFonts w:ascii="Tahoma" w:hAnsi="Tahoma" w:cs="Tahoma"/>
          <w:sz w:val="22"/>
          <w:szCs w:val="22"/>
        </w:rPr>
        <w:t xml:space="preserve"> </w:t>
      </w:r>
      <w:r w:rsidR="004E4BB3">
        <w:rPr>
          <w:rFonts w:ascii="Tahoma" w:hAnsi="Tahoma" w:cs="Tahoma"/>
          <w:sz w:val="22"/>
          <w:szCs w:val="22"/>
        </w:rPr>
        <w:t>30</w:t>
      </w:r>
      <w:r w:rsidR="004E4BB3" w:rsidRPr="00A77B68">
        <w:rPr>
          <w:rFonts w:ascii="Tahoma" w:hAnsi="Tahoma" w:cs="Tahoma"/>
          <w:sz w:val="22"/>
          <w:szCs w:val="22"/>
        </w:rPr>
        <w:t xml:space="preserve"> d. įsakymu Nr. V-</w:t>
      </w:r>
      <w:r w:rsidR="004E4BB3">
        <w:rPr>
          <w:rFonts w:ascii="Tahoma" w:hAnsi="Tahoma" w:cs="Tahoma"/>
          <w:sz w:val="22"/>
          <w:szCs w:val="22"/>
        </w:rPr>
        <w:t>748</w:t>
      </w:r>
      <w:r w:rsidR="004E4BB3" w:rsidRPr="00A77B68">
        <w:rPr>
          <w:rFonts w:ascii="Tahoma" w:hAnsi="Tahoma" w:cs="Tahoma"/>
          <w:sz w:val="22"/>
          <w:szCs w:val="22"/>
        </w:rPr>
        <w:t xml:space="preserve"> </w:t>
      </w:r>
      <w:r w:rsidRPr="00A77B68">
        <w:rPr>
          <w:rFonts w:ascii="Tahoma" w:hAnsi="Tahoma" w:cs="Tahoma"/>
          <w:sz w:val="22"/>
          <w:szCs w:val="22"/>
        </w:rPr>
        <w:t>„Dėl Išankstinės pacientų registracijos informacinės sistemos nuostatų patvirtinimo“, Lietuvos Respublikos sveikatos apsaugos ministerijos valdomų ir valstybės įmonės Registrų centro tvarkomų elektroninės sveikatos sistemos informacinių sistemų duomenų saugos nuostatuose, patvirtintuose Lietuvos Respublikos sveikatos apsaugos ministro 2019 m. liepos 3 d. įsakymu Nr. V-777 „</w:t>
      </w:r>
      <w:r w:rsidRPr="00A77B68">
        <w:rPr>
          <w:rFonts w:ascii="Tahoma" w:hAnsi="Tahoma" w:cs="Tahoma"/>
          <w:bCs/>
          <w:sz w:val="22"/>
          <w:szCs w:val="22"/>
        </w:rPr>
        <w:t xml:space="preserve">Dėl Lietuvos Respublikos sveikatos apsaugos ministerijos valdomų ir valstybės įmonės Registrų centro tvarkomų elektroninės sveikatos sistemos informacinių sistemų duomenų saugos nuostatų ir Duomenų subjektų teisių įgyvendinimo Išankstinės pacientų registracijos informacinėje sistemoje tvarkos aprašo patvirtinimo“, </w:t>
      </w:r>
      <w:r w:rsidRPr="00A77B68">
        <w:rPr>
          <w:rFonts w:ascii="Tahoma" w:hAnsi="Tahoma" w:cs="Tahoma"/>
          <w:sz w:val="22"/>
          <w:szCs w:val="22"/>
        </w:rPr>
        <w:t>nurodytų duomenų saugos reikalavimų.</w:t>
      </w:r>
    </w:p>
    <w:p w14:paraId="44857D34" w14:textId="5BF731F9" w:rsidR="000D347A" w:rsidRPr="00A77B68" w:rsidRDefault="000D347A" w:rsidP="007314FE">
      <w:pPr>
        <w:tabs>
          <w:tab w:val="left" w:pos="993"/>
        </w:tabs>
        <w:spacing w:line="276" w:lineRule="auto"/>
        <w:ind w:firstLine="720"/>
        <w:jc w:val="both"/>
        <w:rPr>
          <w:rFonts w:ascii="Tahoma" w:hAnsi="Tahoma" w:cs="Tahoma"/>
          <w:sz w:val="22"/>
          <w:szCs w:val="22"/>
        </w:rPr>
      </w:pPr>
      <w:r w:rsidRPr="00A77B68">
        <w:rPr>
          <w:rFonts w:ascii="Tahoma" w:hAnsi="Tahoma" w:cs="Tahoma"/>
          <w:b/>
          <w:sz w:val="22"/>
          <w:szCs w:val="22"/>
        </w:rPr>
        <w:t xml:space="preserve">Žinau, </w:t>
      </w:r>
      <w:r w:rsidRPr="00A77B68">
        <w:rPr>
          <w:rFonts w:ascii="Tahoma" w:hAnsi="Tahoma" w:cs="Tahoma"/>
          <w:sz w:val="22"/>
          <w:szCs w:val="22"/>
        </w:rPr>
        <w:t>kad turėsiu atsakyti Lietuvos Respublikoje galiojančių įstatymų ir kitų teisės aktų nustatyta tvarka, jei dėl mano veiksmų dėl šio pasižadėjimo nevykdymo arba netinkamo vykdymo Registrų centrui kils atsakomybė už asmens ar kitų duomenų atskleidimą.</w:t>
      </w:r>
    </w:p>
    <w:p w14:paraId="50210D81" w14:textId="77777777" w:rsidR="000D347A" w:rsidRPr="00A77B68" w:rsidRDefault="000D347A" w:rsidP="007314FE">
      <w:pPr>
        <w:tabs>
          <w:tab w:val="left" w:pos="993"/>
        </w:tabs>
        <w:spacing w:line="276" w:lineRule="auto"/>
        <w:ind w:firstLine="720"/>
        <w:jc w:val="both"/>
        <w:rPr>
          <w:rFonts w:ascii="Tahoma" w:hAnsi="Tahoma" w:cs="Tahoma"/>
          <w:b/>
          <w:sz w:val="22"/>
          <w:szCs w:val="22"/>
        </w:rPr>
      </w:pPr>
      <w:r w:rsidRPr="00A77B68">
        <w:rPr>
          <w:rFonts w:ascii="Tahoma" w:hAnsi="Tahoma" w:cs="Tahoma"/>
          <w:b/>
          <w:sz w:val="22"/>
          <w:szCs w:val="22"/>
        </w:rPr>
        <w:t>Šis pasižadėjimas galioja visą Sutarties vykdymo laiką ir neribotą laiką po Sutarties pasibaigimo, nepriklausomai nuo užimamų pareigų ir darbovietės, kurioje aš dirbsiu.</w:t>
      </w:r>
      <w:r w:rsidR="004E4BB3">
        <w:rPr>
          <w:rFonts w:ascii="Tahoma" w:hAnsi="Tahoma" w:cs="Tahoma"/>
          <w:b/>
          <w:sz w:val="22"/>
          <w:szCs w:val="22"/>
        </w:rPr>
        <w:t xml:space="preserve"> </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1271"/>
        <w:gridCol w:w="4105"/>
      </w:tblGrid>
      <w:tr w:rsidR="00B34DBE" w:rsidRPr="00A77B68" w14:paraId="60D43B42" w14:textId="77777777" w:rsidTr="00B34DBE">
        <w:tc>
          <w:tcPr>
            <w:tcW w:w="4820" w:type="dxa"/>
            <w:tcBorders>
              <w:bottom w:val="single" w:sz="4" w:space="0" w:color="auto"/>
            </w:tcBorders>
          </w:tcPr>
          <w:p w14:paraId="1F0FF0FF" w14:textId="77777777" w:rsidR="00B34DBE" w:rsidRPr="00A77B68" w:rsidRDefault="00B34DBE" w:rsidP="007314FE">
            <w:pPr>
              <w:widowControl w:val="0"/>
              <w:spacing w:line="276" w:lineRule="auto"/>
              <w:jc w:val="both"/>
              <w:rPr>
                <w:rFonts w:ascii="Tahoma" w:eastAsia="Calibri" w:hAnsi="Tahoma" w:cs="Tahoma"/>
                <w:sz w:val="22"/>
                <w:szCs w:val="22"/>
                <w:lang w:val="lt-LT"/>
              </w:rPr>
            </w:pPr>
          </w:p>
        </w:tc>
        <w:tc>
          <w:tcPr>
            <w:tcW w:w="1271" w:type="dxa"/>
          </w:tcPr>
          <w:p w14:paraId="419D2607" w14:textId="77777777" w:rsidR="00B34DBE" w:rsidRPr="00A77B68" w:rsidRDefault="00B34DBE" w:rsidP="007314FE">
            <w:pPr>
              <w:widowControl w:val="0"/>
              <w:spacing w:line="276" w:lineRule="auto"/>
              <w:jc w:val="both"/>
              <w:rPr>
                <w:rFonts w:ascii="Tahoma" w:eastAsia="Calibri" w:hAnsi="Tahoma" w:cs="Tahoma"/>
                <w:sz w:val="22"/>
                <w:szCs w:val="22"/>
                <w:lang w:val="lt-LT"/>
              </w:rPr>
            </w:pPr>
          </w:p>
        </w:tc>
        <w:tc>
          <w:tcPr>
            <w:tcW w:w="4105" w:type="dxa"/>
            <w:tcBorders>
              <w:bottom w:val="single" w:sz="4" w:space="0" w:color="auto"/>
            </w:tcBorders>
          </w:tcPr>
          <w:p w14:paraId="44C8A7A5" w14:textId="77777777" w:rsidR="00B34DBE" w:rsidRPr="00A77B68" w:rsidRDefault="00B34DBE" w:rsidP="007314FE">
            <w:pPr>
              <w:widowControl w:val="0"/>
              <w:spacing w:line="276" w:lineRule="auto"/>
              <w:jc w:val="both"/>
              <w:rPr>
                <w:rFonts w:ascii="Tahoma" w:eastAsia="Calibri" w:hAnsi="Tahoma" w:cs="Tahoma"/>
                <w:sz w:val="22"/>
                <w:szCs w:val="22"/>
                <w:lang w:val="lt-LT"/>
              </w:rPr>
            </w:pPr>
          </w:p>
        </w:tc>
      </w:tr>
      <w:tr w:rsidR="00B34DBE" w:rsidRPr="00A77B68" w14:paraId="58567DA3" w14:textId="77777777" w:rsidTr="00B34DBE">
        <w:tc>
          <w:tcPr>
            <w:tcW w:w="4820" w:type="dxa"/>
            <w:tcBorders>
              <w:top w:val="single" w:sz="4" w:space="0" w:color="auto"/>
            </w:tcBorders>
          </w:tcPr>
          <w:p w14:paraId="48F23668" w14:textId="09C7CB28" w:rsidR="00B34DBE" w:rsidRPr="00A77B68" w:rsidRDefault="009D2D5C" w:rsidP="007314FE">
            <w:pPr>
              <w:widowControl w:val="0"/>
              <w:spacing w:line="276" w:lineRule="auto"/>
              <w:jc w:val="center"/>
              <w:rPr>
                <w:rFonts w:ascii="Tahoma" w:eastAsia="Calibri" w:hAnsi="Tahoma" w:cs="Tahoma"/>
                <w:sz w:val="18"/>
                <w:szCs w:val="18"/>
                <w:lang w:val="lt-LT"/>
              </w:rPr>
            </w:pPr>
            <w:r>
              <w:rPr>
                <w:rFonts w:ascii="Tahoma" w:eastAsia="Calibri" w:hAnsi="Tahoma" w:cs="Tahoma"/>
                <w:sz w:val="18"/>
                <w:szCs w:val="18"/>
                <w:lang w:val="lt-LT"/>
              </w:rPr>
              <w:t>(V</w:t>
            </w:r>
            <w:r w:rsidR="00B34DBE" w:rsidRPr="00A77B68">
              <w:rPr>
                <w:rFonts w:ascii="Tahoma" w:eastAsia="Calibri" w:hAnsi="Tahoma" w:cs="Tahoma"/>
                <w:sz w:val="18"/>
                <w:szCs w:val="18"/>
                <w:lang w:val="lt-LT"/>
              </w:rPr>
              <w:t>ardas, pavardė)</w:t>
            </w:r>
          </w:p>
        </w:tc>
        <w:tc>
          <w:tcPr>
            <w:tcW w:w="1271" w:type="dxa"/>
          </w:tcPr>
          <w:p w14:paraId="0F1E0F0C" w14:textId="77777777" w:rsidR="00B34DBE" w:rsidRPr="00A77B68" w:rsidRDefault="00B34DBE" w:rsidP="007314FE">
            <w:pPr>
              <w:widowControl w:val="0"/>
              <w:spacing w:line="276" w:lineRule="auto"/>
              <w:jc w:val="both"/>
              <w:rPr>
                <w:rFonts w:ascii="Tahoma" w:eastAsia="Calibri" w:hAnsi="Tahoma" w:cs="Tahoma"/>
                <w:sz w:val="18"/>
                <w:szCs w:val="18"/>
                <w:lang w:val="lt-LT"/>
              </w:rPr>
            </w:pPr>
          </w:p>
        </w:tc>
        <w:tc>
          <w:tcPr>
            <w:tcW w:w="4105" w:type="dxa"/>
            <w:tcBorders>
              <w:top w:val="single" w:sz="4" w:space="0" w:color="auto"/>
            </w:tcBorders>
          </w:tcPr>
          <w:p w14:paraId="0F33FBFB" w14:textId="58916776" w:rsidR="00B34DBE" w:rsidRPr="00A77B68" w:rsidRDefault="004431E1" w:rsidP="009D2D5C">
            <w:pPr>
              <w:widowControl w:val="0"/>
              <w:spacing w:line="276" w:lineRule="auto"/>
              <w:jc w:val="center"/>
              <w:rPr>
                <w:rFonts w:ascii="Tahoma" w:eastAsia="Calibri" w:hAnsi="Tahoma" w:cs="Tahoma"/>
                <w:sz w:val="18"/>
                <w:szCs w:val="18"/>
                <w:lang w:val="lt-LT"/>
              </w:rPr>
            </w:pPr>
            <w:r>
              <w:rPr>
                <w:rFonts w:ascii="Tahoma" w:eastAsia="Calibri" w:hAnsi="Tahoma" w:cs="Tahoma"/>
                <w:sz w:val="18"/>
                <w:szCs w:val="18"/>
                <w:lang w:val="lt-LT"/>
              </w:rPr>
              <w:t>(</w:t>
            </w:r>
            <w:r w:rsidR="009D2D5C">
              <w:rPr>
                <w:rFonts w:ascii="Tahoma" w:eastAsia="Calibri" w:hAnsi="Tahoma" w:cs="Tahoma"/>
                <w:sz w:val="18"/>
                <w:szCs w:val="18"/>
                <w:lang w:val="lt-LT"/>
              </w:rPr>
              <w:t>P</w:t>
            </w:r>
            <w:r w:rsidR="00B34DBE" w:rsidRPr="00A77B68">
              <w:rPr>
                <w:rFonts w:ascii="Tahoma" w:eastAsia="Calibri" w:hAnsi="Tahoma" w:cs="Tahoma"/>
                <w:sz w:val="18"/>
                <w:szCs w:val="18"/>
                <w:lang w:val="lt-LT"/>
              </w:rPr>
              <w:t>arašas, data)</w:t>
            </w:r>
          </w:p>
        </w:tc>
      </w:tr>
    </w:tbl>
    <w:p w14:paraId="091EAB90" w14:textId="77777777" w:rsidR="003E54CA" w:rsidRPr="00A77B68" w:rsidRDefault="003E54CA" w:rsidP="007314FE">
      <w:pPr>
        <w:widowControl w:val="0"/>
        <w:spacing w:line="276" w:lineRule="auto"/>
        <w:jc w:val="both"/>
        <w:rPr>
          <w:rFonts w:ascii="Tahoma" w:eastAsia="Calibri" w:hAnsi="Tahoma" w:cs="Tahoma"/>
          <w:b/>
          <w:sz w:val="22"/>
          <w:szCs w:val="22"/>
        </w:rPr>
        <w:sectPr w:rsidR="003E54CA" w:rsidRPr="00A77B68" w:rsidSect="00B34DBE">
          <w:pgSz w:w="11907" w:h="16840" w:code="9"/>
          <w:pgMar w:top="680" w:right="567" w:bottom="709" w:left="1134" w:header="567" w:footer="0" w:gutter="0"/>
          <w:pgNumType w:start="1"/>
          <w:cols w:space="1296"/>
          <w:titlePg/>
          <w:docGrid w:linePitch="360"/>
        </w:sectPr>
      </w:pPr>
    </w:p>
    <w:p w14:paraId="78A86284" w14:textId="1E4D952C" w:rsidR="003E54CA" w:rsidRPr="00A557D3" w:rsidRDefault="001D2B58" w:rsidP="007314FE">
      <w:pPr>
        <w:widowControl w:val="0"/>
        <w:spacing w:line="276" w:lineRule="auto"/>
        <w:ind w:left="4962"/>
        <w:jc w:val="both"/>
        <w:rPr>
          <w:rFonts w:ascii="Tahoma" w:eastAsia="Calibri" w:hAnsi="Tahoma" w:cs="Tahoma"/>
          <w:sz w:val="22"/>
          <w:szCs w:val="22"/>
        </w:rPr>
      </w:pPr>
      <w:r>
        <w:rPr>
          <w:rFonts w:ascii="Tahoma" w:eastAsia="Calibri" w:hAnsi="Tahoma" w:cs="Tahoma"/>
          <w:sz w:val="22"/>
          <w:szCs w:val="22"/>
        </w:rPr>
        <w:lastRenderedPageBreak/>
        <w:t xml:space="preserve">       </w:t>
      </w:r>
      <w:r w:rsidR="003E54CA" w:rsidRPr="00A557D3">
        <w:rPr>
          <w:rFonts w:ascii="Tahoma" w:eastAsia="Calibri" w:hAnsi="Tahoma" w:cs="Tahoma"/>
          <w:sz w:val="22"/>
          <w:szCs w:val="22"/>
        </w:rPr>
        <w:t>Išankstinės pacientų registracijos informacinės</w:t>
      </w:r>
    </w:p>
    <w:p w14:paraId="6ED84C6C" w14:textId="77777777" w:rsidR="003E54CA" w:rsidRPr="00A557D3" w:rsidRDefault="001D2B58" w:rsidP="001D2B58">
      <w:pPr>
        <w:widowControl w:val="0"/>
        <w:spacing w:line="276" w:lineRule="auto"/>
        <w:ind w:left="4242" w:firstLine="720"/>
        <w:jc w:val="both"/>
        <w:rPr>
          <w:rFonts w:ascii="Tahoma" w:eastAsia="Calibri" w:hAnsi="Tahoma" w:cs="Tahoma"/>
          <w:sz w:val="22"/>
          <w:szCs w:val="22"/>
        </w:rPr>
      </w:pPr>
      <w:r>
        <w:rPr>
          <w:rFonts w:ascii="Tahoma" w:eastAsia="Calibri" w:hAnsi="Tahoma" w:cs="Tahoma"/>
          <w:sz w:val="22"/>
          <w:szCs w:val="22"/>
        </w:rPr>
        <w:t xml:space="preserve">       </w:t>
      </w:r>
      <w:r w:rsidR="003E54CA" w:rsidRPr="00A557D3">
        <w:rPr>
          <w:rFonts w:ascii="Tahoma" w:eastAsia="Calibri" w:hAnsi="Tahoma" w:cs="Tahoma"/>
          <w:sz w:val="22"/>
          <w:szCs w:val="22"/>
        </w:rPr>
        <w:t xml:space="preserve">sistemos naudojimosi </w:t>
      </w:r>
      <w:r w:rsidR="00FE0286">
        <w:rPr>
          <w:rFonts w:ascii="Tahoma" w:eastAsia="Calibri" w:hAnsi="Tahoma" w:cs="Tahoma"/>
          <w:sz w:val="22"/>
          <w:szCs w:val="22"/>
        </w:rPr>
        <w:t>s</w:t>
      </w:r>
      <w:r w:rsidR="003E54CA" w:rsidRPr="00A557D3">
        <w:rPr>
          <w:rFonts w:ascii="Tahoma" w:eastAsia="Calibri" w:hAnsi="Tahoma" w:cs="Tahoma"/>
          <w:sz w:val="22"/>
          <w:szCs w:val="22"/>
        </w:rPr>
        <w:t>utarties</w:t>
      </w:r>
      <w:r w:rsidR="00FE0286">
        <w:rPr>
          <w:rFonts w:ascii="Tahoma" w:eastAsia="Calibri" w:hAnsi="Tahoma" w:cs="Tahoma"/>
          <w:sz w:val="22"/>
          <w:szCs w:val="22"/>
        </w:rPr>
        <w:t xml:space="preserve"> Nr.</w:t>
      </w:r>
    </w:p>
    <w:p w14:paraId="7AF8CFC7" w14:textId="77777777" w:rsidR="003E54CA" w:rsidRPr="00A557D3" w:rsidRDefault="001D2B58" w:rsidP="007314FE">
      <w:pPr>
        <w:widowControl w:val="0"/>
        <w:tabs>
          <w:tab w:val="left" w:pos="3292"/>
        </w:tabs>
        <w:spacing w:line="276" w:lineRule="auto"/>
        <w:ind w:left="4962"/>
        <w:jc w:val="both"/>
        <w:rPr>
          <w:rFonts w:ascii="Tahoma" w:hAnsi="Tahoma" w:cs="Tahoma"/>
          <w:sz w:val="22"/>
          <w:szCs w:val="22"/>
        </w:rPr>
      </w:pPr>
      <w:r>
        <w:rPr>
          <w:rFonts w:ascii="Tahoma" w:hAnsi="Tahoma" w:cs="Tahoma"/>
          <w:sz w:val="22"/>
          <w:szCs w:val="22"/>
        </w:rPr>
        <w:tab/>
        <w:t xml:space="preserve">      </w:t>
      </w:r>
      <w:r w:rsidR="003E54CA" w:rsidRPr="00A557D3">
        <w:rPr>
          <w:rFonts w:ascii="Tahoma" w:hAnsi="Tahoma" w:cs="Tahoma"/>
          <w:sz w:val="22"/>
          <w:szCs w:val="22"/>
        </w:rPr>
        <w:t>3 priedas</w:t>
      </w:r>
    </w:p>
    <w:p w14:paraId="364811EF" w14:textId="77777777" w:rsidR="003E54CA" w:rsidRPr="00A557D3" w:rsidRDefault="003E54CA" w:rsidP="007314FE">
      <w:pPr>
        <w:widowControl w:val="0"/>
        <w:tabs>
          <w:tab w:val="left" w:pos="3292"/>
        </w:tabs>
        <w:spacing w:line="276" w:lineRule="auto"/>
        <w:jc w:val="both"/>
        <w:rPr>
          <w:rFonts w:ascii="Tahoma" w:hAnsi="Tahoma" w:cs="Tahoma"/>
          <w:sz w:val="22"/>
          <w:szCs w:val="22"/>
        </w:rPr>
      </w:pPr>
    </w:p>
    <w:p w14:paraId="05E4D56B" w14:textId="281BB62D" w:rsidR="000D347A" w:rsidRPr="00A557D3" w:rsidRDefault="000D347A" w:rsidP="007314FE">
      <w:pPr>
        <w:tabs>
          <w:tab w:val="left" w:pos="3292"/>
        </w:tabs>
        <w:spacing w:line="276" w:lineRule="auto"/>
        <w:jc w:val="center"/>
        <w:rPr>
          <w:rFonts w:ascii="Tahoma" w:hAnsi="Tahoma" w:cs="Tahoma"/>
          <w:b/>
          <w:sz w:val="22"/>
          <w:szCs w:val="22"/>
        </w:rPr>
      </w:pPr>
      <w:r w:rsidRPr="00A557D3">
        <w:rPr>
          <w:rFonts w:ascii="Tahoma" w:hAnsi="Tahoma" w:cs="Tahoma"/>
          <w:b/>
          <w:sz w:val="22"/>
          <w:szCs w:val="22"/>
        </w:rPr>
        <w:t>(</w:t>
      </w:r>
      <w:r w:rsidR="002C18C0">
        <w:rPr>
          <w:rFonts w:ascii="Tahoma" w:hAnsi="Tahoma" w:cs="Tahoma"/>
          <w:b/>
          <w:sz w:val="22"/>
          <w:szCs w:val="22"/>
        </w:rPr>
        <w:t>ASPĮ</w:t>
      </w:r>
      <w:r w:rsidR="002C18C0" w:rsidRPr="00A557D3">
        <w:rPr>
          <w:rFonts w:ascii="Tahoma" w:hAnsi="Tahoma" w:cs="Tahoma"/>
          <w:b/>
          <w:sz w:val="22"/>
          <w:szCs w:val="22"/>
        </w:rPr>
        <w:t xml:space="preserve"> </w:t>
      </w:r>
      <w:r w:rsidRPr="00A557D3">
        <w:rPr>
          <w:rFonts w:ascii="Tahoma" w:hAnsi="Tahoma" w:cs="Tahoma"/>
          <w:b/>
          <w:sz w:val="22"/>
          <w:szCs w:val="22"/>
        </w:rPr>
        <w:t xml:space="preserve">padaliniams suteiktų identifikatorių </w:t>
      </w:r>
      <w:r w:rsidR="004B1995">
        <w:rPr>
          <w:rFonts w:ascii="Tahoma" w:hAnsi="Tahoma" w:cs="Tahoma"/>
          <w:b/>
          <w:sz w:val="22"/>
          <w:szCs w:val="22"/>
        </w:rPr>
        <w:t>VLK</w:t>
      </w:r>
      <w:r w:rsidRPr="00A557D3">
        <w:rPr>
          <w:rFonts w:ascii="Tahoma" w:hAnsi="Tahoma" w:cs="Tahoma"/>
          <w:b/>
          <w:sz w:val="22"/>
          <w:szCs w:val="22"/>
        </w:rPr>
        <w:t xml:space="preserve"> informacinėje sistemoje SVEIDRA forma)</w:t>
      </w:r>
    </w:p>
    <w:p w14:paraId="36DC2A4F" w14:textId="77777777" w:rsidR="000D347A" w:rsidRPr="00A557D3" w:rsidRDefault="000D347A" w:rsidP="007314FE">
      <w:pPr>
        <w:widowControl w:val="0"/>
        <w:tabs>
          <w:tab w:val="left" w:pos="3292"/>
        </w:tabs>
        <w:spacing w:line="276" w:lineRule="auto"/>
        <w:jc w:val="both"/>
        <w:rPr>
          <w:rFonts w:ascii="Tahoma" w:hAnsi="Tahoma" w:cs="Tahoma"/>
          <w:sz w:val="22"/>
          <w:szCs w:val="22"/>
        </w:rPr>
      </w:pPr>
    </w:p>
    <w:tbl>
      <w:tblPr>
        <w:tblStyle w:val="Lentelstinklelis"/>
        <w:tblW w:w="1020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7"/>
        <w:gridCol w:w="6768"/>
        <w:gridCol w:w="1717"/>
      </w:tblGrid>
      <w:tr w:rsidR="00727319" w:rsidRPr="003635A6" w14:paraId="52214989" w14:textId="77777777" w:rsidTr="00B7219B">
        <w:tc>
          <w:tcPr>
            <w:tcW w:w="851" w:type="dxa"/>
          </w:tcPr>
          <w:p w14:paraId="4D1EB030" w14:textId="77777777" w:rsidR="00727319" w:rsidRPr="003635A6" w:rsidRDefault="00727319" w:rsidP="00B7219B">
            <w:pPr>
              <w:widowControl w:val="0"/>
              <w:tabs>
                <w:tab w:val="left" w:pos="3292"/>
              </w:tabs>
              <w:jc w:val="center"/>
              <w:rPr>
                <w:rStyle w:val="Tahoma11bold"/>
                <w:sz w:val="20"/>
                <w:szCs w:val="20"/>
                <w:lang w:val="lt-LT"/>
              </w:rPr>
            </w:pPr>
          </w:p>
        </w:tc>
        <w:tc>
          <w:tcPr>
            <w:tcW w:w="3355" w:type="dxa"/>
            <w:tcBorders>
              <w:bottom w:val="single" w:sz="4" w:space="0" w:color="auto"/>
            </w:tcBorders>
          </w:tcPr>
          <w:p w14:paraId="2D5A0F35" w14:textId="79C61135" w:rsidR="00727319" w:rsidRPr="003635A6" w:rsidRDefault="00000000" w:rsidP="00B7219B">
            <w:pPr>
              <w:widowControl w:val="0"/>
              <w:tabs>
                <w:tab w:val="left" w:pos="3292"/>
              </w:tabs>
              <w:jc w:val="center"/>
              <w:rPr>
                <w:rFonts w:ascii="Tahoma" w:hAnsi="Tahoma" w:cs="Tahoma"/>
                <w:sz w:val="20"/>
                <w:szCs w:val="20"/>
                <w:lang w:val="lt-LT"/>
              </w:rPr>
            </w:pPr>
            <w:sdt>
              <w:sdtPr>
                <w:rPr>
                  <w:rStyle w:val="Tahoma10Bold"/>
                  <w:rFonts w:cs="Tahoma"/>
                </w:rPr>
                <w:alias w:val="SPĮ pavadinimas"/>
                <w:tag w:val=""/>
                <w:id w:val="-1419404996"/>
                <w:placeholder>
                  <w:docPart w:val="29C8BE7241A944C6B7D7B746E7EA9EAA"/>
                </w:placeholder>
                <w:showingPlcHdr/>
                <w:dataBinding w:prefixMappings="xmlns:ns0='http://schemas.openxmlformats.org/officeDocument/2006/extended-properties' " w:xpath="/ns0:Properties[1]/ns0:Company[1]" w:storeItemID="{6668398D-A668-4E3E-A5EB-62B293D839F1}"/>
                <w:text/>
              </w:sdtPr>
              <w:sdtEndPr>
                <w:rPr>
                  <w:rStyle w:val="Stilius10"/>
                  <w:rFonts w:ascii="Times New Roman" w:hAnsi="Times New Roman"/>
                  <w:sz w:val="24"/>
                  <w:szCs w:val="20"/>
                </w:rPr>
              </w:sdtEndPr>
              <w:sdtContent>
                <w:r w:rsidR="00727319" w:rsidRPr="00A77B68">
                  <w:rPr>
                    <w:rStyle w:val="Vietosrezervavimoenklotekstas"/>
                    <w:rFonts w:ascii="Tahoma" w:hAnsi="Tahoma" w:cs="Tahoma"/>
                    <w:color w:val="FF0000"/>
                    <w:sz w:val="20"/>
                    <w:szCs w:val="20"/>
                  </w:rPr>
                  <w:t xml:space="preserve">[įveskite </w:t>
                </w:r>
                <w:r w:rsidR="00024E12">
                  <w:rPr>
                    <w:rStyle w:val="Vietosrezervavimoenklotekstas"/>
                    <w:rFonts w:ascii="Tahoma" w:hAnsi="Tahoma" w:cs="Tahoma"/>
                    <w:color w:val="FF0000"/>
                    <w:sz w:val="20"/>
                    <w:szCs w:val="20"/>
                  </w:rPr>
                  <w:t>A</w:t>
                </w:r>
                <w:r w:rsidR="00727319" w:rsidRPr="00A77B68">
                  <w:rPr>
                    <w:rStyle w:val="Vietosrezervavimoenklotekstas"/>
                    <w:rFonts w:ascii="Tahoma" w:hAnsi="Tahoma" w:cs="Tahoma"/>
                    <w:color w:val="FF0000"/>
                    <w:sz w:val="20"/>
                    <w:szCs w:val="20"/>
                  </w:rPr>
                  <w:t>SPĮ pavadinimą]</w:t>
                </w:r>
              </w:sdtContent>
            </w:sdt>
          </w:p>
        </w:tc>
        <w:tc>
          <w:tcPr>
            <w:tcW w:w="851" w:type="dxa"/>
          </w:tcPr>
          <w:p w14:paraId="73064210" w14:textId="77777777" w:rsidR="00727319" w:rsidRPr="003635A6" w:rsidRDefault="00727319" w:rsidP="00B7219B">
            <w:pPr>
              <w:widowControl w:val="0"/>
              <w:tabs>
                <w:tab w:val="left" w:pos="3292"/>
              </w:tabs>
              <w:jc w:val="center"/>
              <w:rPr>
                <w:rStyle w:val="Tahoma11bold"/>
                <w:sz w:val="20"/>
                <w:szCs w:val="20"/>
                <w:lang w:val="lt-LT"/>
              </w:rPr>
            </w:pPr>
          </w:p>
        </w:tc>
      </w:tr>
      <w:tr w:rsidR="00727319" w:rsidRPr="003635A6" w14:paraId="3C853B8B" w14:textId="77777777" w:rsidTr="00B7219B">
        <w:tc>
          <w:tcPr>
            <w:tcW w:w="851" w:type="dxa"/>
          </w:tcPr>
          <w:p w14:paraId="620EF1FF" w14:textId="77777777" w:rsidR="00727319" w:rsidRPr="003635A6" w:rsidRDefault="00727319" w:rsidP="00B7219B">
            <w:pPr>
              <w:widowControl w:val="0"/>
              <w:tabs>
                <w:tab w:val="left" w:pos="3292"/>
              </w:tabs>
              <w:jc w:val="center"/>
              <w:rPr>
                <w:rStyle w:val="Tahoma11"/>
                <w:rFonts w:cs="Tahoma"/>
                <w:sz w:val="20"/>
                <w:szCs w:val="20"/>
                <w:lang w:val="lt-LT"/>
              </w:rPr>
            </w:pPr>
          </w:p>
        </w:tc>
        <w:tc>
          <w:tcPr>
            <w:tcW w:w="3355" w:type="dxa"/>
            <w:tcBorders>
              <w:top w:val="single" w:sz="4" w:space="0" w:color="auto"/>
              <w:bottom w:val="single" w:sz="4" w:space="0" w:color="auto"/>
            </w:tcBorders>
          </w:tcPr>
          <w:p w14:paraId="7266ACAF" w14:textId="3E8F1F95" w:rsidR="00727319" w:rsidRPr="003635A6" w:rsidRDefault="00727319" w:rsidP="00B7219B">
            <w:pPr>
              <w:widowControl w:val="0"/>
              <w:tabs>
                <w:tab w:val="left" w:pos="3292"/>
              </w:tabs>
              <w:jc w:val="center"/>
              <w:rPr>
                <w:rFonts w:ascii="Tahoma" w:hAnsi="Tahoma" w:cs="Tahoma"/>
                <w:sz w:val="20"/>
                <w:szCs w:val="20"/>
                <w:lang w:val="lt-LT"/>
              </w:rPr>
            </w:pPr>
            <w:r w:rsidRPr="003635A6">
              <w:rPr>
                <w:rStyle w:val="Tahoma11"/>
                <w:rFonts w:cs="Tahoma"/>
                <w:sz w:val="20"/>
                <w:szCs w:val="20"/>
                <w:lang w:val="lt-LT"/>
              </w:rPr>
              <w:t xml:space="preserve">J.A. kodas </w:t>
            </w:r>
            <w:sdt>
              <w:sdtPr>
                <w:rPr>
                  <w:rStyle w:val="Tahoma10"/>
                  <w:rFonts w:cs="Tahoma"/>
                </w:rPr>
                <w:alias w:val="SPĮ J.A. kodas"/>
                <w:tag w:val=""/>
                <w:id w:val="1199738548"/>
                <w:placeholder>
                  <w:docPart w:val="C7C36354045140989049BDEE128CEED6"/>
                </w:placeholder>
                <w:showingPlcHdr/>
                <w:dataBinding w:prefixMappings="xmlns:ns0='http://purl.org/dc/elements/1.1/' xmlns:ns1='http://schemas.openxmlformats.org/package/2006/metadata/core-properties' " w:xpath="/ns1:coreProperties[1]/ns1:contentStatus[1]" w:storeItemID="{6C3C8BC8-F283-45AE-878A-BAB7291924A1}"/>
                <w:text/>
              </w:sdtPr>
              <w:sdtEndPr>
                <w:rPr>
                  <w:rStyle w:val="Numatytasispastraiposriftas"/>
                  <w:rFonts w:ascii="Times New Roman" w:hAnsi="Times New Roman"/>
                  <w:sz w:val="24"/>
                  <w:szCs w:val="22"/>
                </w:rPr>
              </w:sdtEndPr>
              <w:sdtContent>
                <w:r w:rsidRPr="003635A6">
                  <w:rPr>
                    <w:rStyle w:val="Vietosrezervavimoenklotekstas"/>
                    <w:rFonts w:ascii="Tahoma" w:hAnsi="Tahoma" w:cs="Tahoma"/>
                    <w:color w:val="FF0000"/>
                    <w:sz w:val="20"/>
                    <w:szCs w:val="20"/>
                    <w:lang w:val="lt-LT"/>
                  </w:rPr>
                  <w:t xml:space="preserve">[įveskite </w:t>
                </w:r>
                <w:r w:rsidR="00024E12">
                  <w:rPr>
                    <w:rStyle w:val="Vietosrezervavimoenklotekstas"/>
                    <w:rFonts w:ascii="Tahoma" w:hAnsi="Tahoma" w:cs="Tahoma"/>
                    <w:color w:val="FF0000"/>
                    <w:sz w:val="20"/>
                    <w:szCs w:val="20"/>
                    <w:lang w:val="lt-LT"/>
                  </w:rPr>
                  <w:t>A</w:t>
                </w:r>
                <w:r w:rsidRPr="003635A6">
                  <w:rPr>
                    <w:rStyle w:val="Vietosrezervavimoenklotekstas"/>
                    <w:rFonts w:ascii="Tahoma" w:hAnsi="Tahoma" w:cs="Tahoma"/>
                    <w:color w:val="FF0000"/>
                    <w:sz w:val="20"/>
                    <w:szCs w:val="20"/>
                    <w:lang w:val="lt-LT"/>
                  </w:rPr>
                  <w:t>SPĮ juridinio asmens kodą]</w:t>
                </w:r>
              </w:sdtContent>
            </w:sdt>
          </w:p>
        </w:tc>
        <w:tc>
          <w:tcPr>
            <w:tcW w:w="851" w:type="dxa"/>
          </w:tcPr>
          <w:p w14:paraId="67FBA8BD" w14:textId="77777777" w:rsidR="00727319" w:rsidRPr="003635A6" w:rsidRDefault="00727319" w:rsidP="00B7219B">
            <w:pPr>
              <w:widowControl w:val="0"/>
              <w:tabs>
                <w:tab w:val="left" w:pos="3292"/>
              </w:tabs>
              <w:jc w:val="center"/>
              <w:rPr>
                <w:rStyle w:val="Tahoma11"/>
                <w:rFonts w:cs="Tahoma"/>
                <w:sz w:val="20"/>
                <w:szCs w:val="20"/>
                <w:lang w:val="lt-LT"/>
              </w:rPr>
            </w:pPr>
          </w:p>
        </w:tc>
      </w:tr>
      <w:tr w:rsidR="00727319" w:rsidRPr="003635A6" w14:paraId="6042BFE2" w14:textId="77777777" w:rsidTr="00B7219B">
        <w:tc>
          <w:tcPr>
            <w:tcW w:w="851" w:type="dxa"/>
          </w:tcPr>
          <w:p w14:paraId="5E4A1804" w14:textId="77777777" w:rsidR="00727319" w:rsidRPr="003635A6" w:rsidRDefault="00727319" w:rsidP="00B7219B">
            <w:pPr>
              <w:widowControl w:val="0"/>
              <w:tabs>
                <w:tab w:val="left" w:pos="3292"/>
              </w:tabs>
              <w:jc w:val="center"/>
              <w:rPr>
                <w:rStyle w:val="Tahoma11"/>
                <w:rFonts w:cs="Tahoma"/>
                <w:sz w:val="20"/>
                <w:szCs w:val="20"/>
                <w:lang w:val="lt-LT"/>
              </w:rPr>
            </w:pPr>
          </w:p>
        </w:tc>
        <w:tc>
          <w:tcPr>
            <w:tcW w:w="3355" w:type="dxa"/>
            <w:tcBorders>
              <w:top w:val="single" w:sz="4" w:space="0" w:color="auto"/>
              <w:bottom w:val="single" w:sz="4" w:space="0" w:color="auto"/>
            </w:tcBorders>
          </w:tcPr>
          <w:p w14:paraId="5B882718" w14:textId="13BB5E64" w:rsidR="00727319" w:rsidRPr="003635A6" w:rsidRDefault="00727319" w:rsidP="00B7219B">
            <w:pPr>
              <w:widowControl w:val="0"/>
              <w:tabs>
                <w:tab w:val="left" w:pos="3292"/>
              </w:tabs>
              <w:jc w:val="center"/>
              <w:rPr>
                <w:rFonts w:ascii="Tahoma" w:hAnsi="Tahoma" w:cs="Tahoma"/>
                <w:sz w:val="20"/>
                <w:szCs w:val="20"/>
                <w:lang w:val="lt-LT"/>
              </w:rPr>
            </w:pPr>
            <w:r w:rsidRPr="003635A6">
              <w:rPr>
                <w:rStyle w:val="Tahoma11"/>
                <w:rFonts w:cs="Tahoma"/>
                <w:sz w:val="20"/>
                <w:szCs w:val="20"/>
                <w:lang w:val="lt-LT"/>
              </w:rPr>
              <w:t xml:space="preserve">Adresas </w:t>
            </w:r>
            <w:sdt>
              <w:sdtPr>
                <w:rPr>
                  <w:rStyle w:val="Tahoma10"/>
                  <w:rFonts w:cs="Tahoma"/>
                </w:rPr>
                <w:alias w:val="SPĮ adresas"/>
                <w:tag w:val=""/>
                <w:id w:val="1277751490"/>
                <w:placeholder>
                  <w:docPart w:val="3BC6068D823D4620BC75C8619D25B762"/>
                </w:placeholder>
                <w:showingPlcHdr/>
                <w:dataBinding w:prefixMappings="xmlns:ns0='http://schemas.microsoft.com/office/2006/coverPageProps' " w:xpath="/ns0:CoverPageProperties[1]/ns0:CompanyAddress[1]" w:storeItemID="{55AF091B-3C7A-41E3-B477-F2FDAA23CFDA}"/>
                <w:text/>
              </w:sdtPr>
              <w:sdtEndPr>
                <w:rPr>
                  <w:rStyle w:val="Numatytasispastraiposriftas"/>
                  <w:rFonts w:ascii="Times New Roman" w:hAnsi="Times New Roman"/>
                  <w:sz w:val="22"/>
                  <w:szCs w:val="22"/>
                </w:rPr>
              </w:sdtEndPr>
              <w:sdtContent>
                <w:r w:rsidRPr="003635A6">
                  <w:rPr>
                    <w:rStyle w:val="Vietosrezervavimoenklotekstas"/>
                    <w:rFonts w:ascii="Tahoma" w:hAnsi="Tahoma" w:cs="Tahoma"/>
                    <w:color w:val="FF0000"/>
                    <w:sz w:val="20"/>
                    <w:szCs w:val="20"/>
                    <w:lang w:val="lt-LT"/>
                  </w:rPr>
                  <w:t xml:space="preserve">[įveskite </w:t>
                </w:r>
                <w:r w:rsidR="00024E12">
                  <w:rPr>
                    <w:rStyle w:val="Vietosrezervavimoenklotekstas"/>
                    <w:rFonts w:ascii="Tahoma" w:hAnsi="Tahoma" w:cs="Tahoma"/>
                    <w:color w:val="FF0000"/>
                    <w:sz w:val="20"/>
                    <w:szCs w:val="20"/>
                    <w:lang w:val="lt-LT"/>
                  </w:rPr>
                  <w:t>A</w:t>
                </w:r>
                <w:r w:rsidRPr="003635A6">
                  <w:rPr>
                    <w:rStyle w:val="Vietosrezervavimoenklotekstas"/>
                    <w:rFonts w:ascii="Tahoma" w:hAnsi="Tahoma" w:cs="Tahoma"/>
                    <w:color w:val="FF0000"/>
                    <w:sz w:val="20"/>
                    <w:szCs w:val="20"/>
                    <w:lang w:val="lt-LT"/>
                  </w:rPr>
                  <w:t>SPĮ korespondencijos adresą]</w:t>
                </w:r>
              </w:sdtContent>
            </w:sdt>
          </w:p>
        </w:tc>
        <w:tc>
          <w:tcPr>
            <w:tcW w:w="851" w:type="dxa"/>
          </w:tcPr>
          <w:p w14:paraId="1150B52A" w14:textId="77777777" w:rsidR="00727319" w:rsidRPr="003635A6" w:rsidRDefault="00727319" w:rsidP="00B7219B">
            <w:pPr>
              <w:widowControl w:val="0"/>
              <w:tabs>
                <w:tab w:val="left" w:pos="3292"/>
              </w:tabs>
              <w:jc w:val="center"/>
              <w:rPr>
                <w:rStyle w:val="Tahoma11"/>
                <w:rFonts w:cs="Tahoma"/>
                <w:sz w:val="20"/>
                <w:szCs w:val="20"/>
                <w:lang w:val="lt-LT"/>
              </w:rPr>
            </w:pPr>
          </w:p>
        </w:tc>
      </w:tr>
    </w:tbl>
    <w:p w14:paraId="0F60ABF3" w14:textId="77777777" w:rsidR="003E54CA" w:rsidRPr="00A557D3" w:rsidRDefault="003E54CA" w:rsidP="007314FE">
      <w:pPr>
        <w:widowControl w:val="0"/>
        <w:tabs>
          <w:tab w:val="left" w:pos="3292"/>
        </w:tabs>
        <w:spacing w:line="276" w:lineRule="auto"/>
        <w:jc w:val="center"/>
        <w:rPr>
          <w:rFonts w:ascii="Tahoma" w:hAnsi="Tahoma" w:cs="Tahoma"/>
          <w:sz w:val="22"/>
          <w:szCs w:val="22"/>
        </w:rPr>
      </w:pPr>
    </w:p>
    <w:p w14:paraId="0AB14F1D" w14:textId="4AC8D10F" w:rsidR="003E54CA" w:rsidRDefault="00C14EA2" w:rsidP="007314FE">
      <w:pPr>
        <w:widowControl w:val="0"/>
        <w:tabs>
          <w:tab w:val="left" w:pos="3292"/>
        </w:tabs>
        <w:spacing w:before="89" w:line="276" w:lineRule="auto"/>
        <w:ind w:left="582"/>
        <w:jc w:val="center"/>
        <w:rPr>
          <w:rFonts w:ascii="Tahoma" w:eastAsia="Calibri" w:hAnsi="Tahoma" w:cs="Tahoma"/>
          <w:b/>
          <w:sz w:val="22"/>
          <w:szCs w:val="22"/>
        </w:rPr>
      </w:pPr>
      <w:r>
        <w:rPr>
          <w:rFonts w:ascii="Tahoma" w:hAnsi="Tahoma" w:cs="Tahoma"/>
          <w:b/>
          <w:sz w:val="22"/>
          <w:szCs w:val="22"/>
        </w:rPr>
        <w:t>ASPĮ</w:t>
      </w:r>
      <w:r w:rsidRPr="00A557D3">
        <w:rPr>
          <w:rFonts w:ascii="Tahoma" w:hAnsi="Tahoma" w:cs="Tahoma"/>
          <w:b/>
          <w:sz w:val="22"/>
          <w:szCs w:val="22"/>
        </w:rPr>
        <w:t xml:space="preserve"> </w:t>
      </w:r>
      <w:r w:rsidR="003E54CA" w:rsidRPr="00A557D3">
        <w:rPr>
          <w:rFonts w:ascii="Tahoma" w:eastAsia="Calibri" w:hAnsi="Tahoma" w:cs="Tahoma"/>
          <w:b/>
          <w:sz w:val="22"/>
          <w:szCs w:val="22"/>
        </w:rPr>
        <w:t xml:space="preserve">PADALINIAMS SUTEIKTI IDENTIFIKATORIAI </w:t>
      </w:r>
      <w:r w:rsidR="00FA6045">
        <w:rPr>
          <w:rFonts w:ascii="Tahoma" w:eastAsia="Calibri" w:hAnsi="Tahoma" w:cs="Tahoma"/>
          <w:b/>
          <w:sz w:val="22"/>
          <w:szCs w:val="22"/>
        </w:rPr>
        <w:t>VLK</w:t>
      </w:r>
      <w:r w:rsidR="003E54CA" w:rsidRPr="00A557D3">
        <w:rPr>
          <w:rFonts w:ascii="Tahoma" w:eastAsia="Calibri" w:hAnsi="Tahoma" w:cs="Tahoma"/>
          <w:b/>
          <w:sz w:val="22"/>
          <w:szCs w:val="22"/>
        </w:rPr>
        <w:t xml:space="preserve"> INFORMACINĖJE SISTEMOJE SVEIDRA</w:t>
      </w:r>
    </w:p>
    <w:p w14:paraId="15091161" w14:textId="77777777" w:rsidR="000B54DD" w:rsidRPr="00A557D3" w:rsidRDefault="000B54DD" w:rsidP="007314FE">
      <w:pPr>
        <w:widowControl w:val="0"/>
        <w:tabs>
          <w:tab w:val="left" w:pos="3292"/>
        </w:tabs>
        <w:spacing w:before="89" w:line="276" w:lineRule="auto"/>
        <w:ind w:left="582"/>
        <w:jc w:val="center"/>
        <w:rPr>
          <w:rFonts w:ascii="Tahoma" w:hAnsi="Tahoma" w:cs="Tahoma"/>
          <w:b/>
          <w:sz w:val="22"/>
          <w:szCs w:val="22"/>
        </w:rPr>
      </w:pPr>
    </w:p>
    <w:tbl>
      <w:tblPr>
        <w:tblW w:w="10065" w:type="dxa"/>
        <w:tblLayout w:type="fixed"/>
        <w:tblLook w:val="0000" w:firstRow="0" w:lastRow="0" w:firstColumn="0" w:lastColumn="0" w:noHBand="0" w:noVBand="0"/>
      </w:tblPr>
      <w:tblGrid>
        <w:gridCol w:w="10065"/>
      </w:tblGrid>
      <w:tr w:rsidR="003E54CA" w:rsidRPr="00A557D3" w14:paraId="4A35F50C" w14:textId="77777777" w:rsidTr="00E10C76">
        <w:trPr>
          <w:cantSplit/>
          <w:trHeight w:val="180"/>
        </w:trPr>
        <w:tc>
          <w:tcPr>
            <w:tcW w:w="10065" w:type="dxa"/>
          </w:tcPr>
          <w:sdt>
            <w:sdtPr>
              <w:rPr>
                <w:rStyle w:val="Tahoma11"/>
                <w:rFonts w:cs="Tahoma"/>
                <w:sz w:val="20"/>
                <w:szCs w:val="20"/>
              </w:rPr>
              <w:alias w:val="Priedo pasirašymo data"/>
              <w:tag w:val="Priedo pasirašymo data"/>
              <w:id w:val="204229957"/>
              <w:placeholder>
                <w:docPart w:val="2D0F91F6DE8F4ACE8BCD0DC10BA8D067"/>
              </w:placeholder>
              <w:showingPlcHdr/>
              <w:date w:fullDate="2020-06-18T00:00:00Z">
                <w:dateFormat w:val="yyyy-MM-dd"/>
                <w:lid w:val="lt-LT"/>
                <w:storeMappedDataAs w:val="dateTime"/>
                <w:calendar w:val="gregorian"/>
              </w:date>
            </w:sdtPr>
            <w:sdtEndPr>
              <w:rPr>
                <w:rStyle w:val="Numatytasispastraiposriftas"/>
                <w:rFonts w:ascii="Times New Roman" w:hAnsi="Times New Roman"/>
              </w:rPr>
            </w:sdtEndPr>
            <w:sdtContent>
              <w:p w14:paraId="373A149F" w14:textId="40F2566B" w:rsidR="00694C5F" w:rsidRPr="00727319" w:rsidRDefault="00727319" w:rsidP="00727319">
                <w:pPr>
                  <w:ind w:right="-67" w:firstLine="90"/>
                  <w:jc w:val="center"/>
                  <w:rPr>
                    <w:rFonts w:ascii="Tahoma" w:hAnsi="Tahoma" w:cs="Tahoma"/>
                    <w:sz w:val="20"/>
                    <w:szCs w:val="20"/>
                  </w:rPr>
                </w:pPr>
                <w:r w:rsidRPr="003635A6">
                  <w:rPr>
                    <w:rStyle w:val="Vietosrezervavimoenklotekstas"/>
                    <w:rFonts w:ascii="Tahoma" w:hAnsi="Tahoma" w:cs="Tahoma"/>
                    <w:color w:val="FF0000"/>
                    <w:sz w:val="20"/>
                    <w:szCs w:val="20"/>
                  </w:rPr>
                  <w:t>[pasirinkite sutarties pasirašymo datą iš kalendoriaus]</w:t>
                </w:r>
              </w:p>
            </w:sdtContent>
          </w:sdt>
        </w:tc>
      </w:tr>
    </w:tbl>
    <w:p w14:paraId="1306ACAC" w14:textId="2B7DE198" w:rsidR="003E54CA" w:rsidRPr="00A557D3" w:rsidRDefault="00BD1C09" w:rsidP="007314FE">
      <w:pPr>
        <w:shd w:val="clear" w:color="auto" w:fill="FFFFFF"/>
        <w:spacing w:line="276" w:lineRule="auto"/>
        <w:jc w:val="center"/>
        <w:rPr>
          <w:rFonts w:ascii="Tahoma" w:hAnsi="Tahoma" w:cs="Tahoma"/>
          <w:bCs/>
          <w:noProof/>
          <w:sz w:val="22"/>
          <w:szCs w:val="22"/>
        </w:rPr>
      </w:pPr>
      <w:r>
        <w:rPr>
          <w:rFonts w:ascii="Tahoma" w:hAnsi="Tahoma" w:cs="Tahoma"/>
          <w:bCs/>
          <w:noProof/>
          <w:sz w:val="22"/>
          <w:szCs w:val="22"/>
        </w:rPr>
        <w:t>Vilnius</w:t>
      </w:r>
    </w:p>
    <w:p w14:paraId="5F9FACEF" w14:textId="77777777" w:rsidR="00694C5F" w:rsidRPr="00A557D3" w:rsidRDefault="00694C5F" w:rsidP="007314FE">
      <w:pPr>
        <w:shd w:val="clear" w:color="auto" w:fill="FFFFFF"/>
        <w:spacing w:line="276" w:lineRule="auto"/>
        <w:jc w:val="center"/>
        <w:rPr>
          <w:rFonts w:ascii="Tahoma" w:hAnsi="Tahoma" w:cs="Tahoma"/>
          <w:sz w:val="22"/>
          <w:szCs w:val="22"/>
          <w:vertAlign w:val="superscript"/>
        </w:rPr>
      </w:pPr>
    </w:p>
    <w:tbl>
      <w:tblPr>
        <w:tblStyle w:val="Lentelstinklelis3"/>
        <w:tblW w:w="10207" w:type="dxa"/>
        <w:tblInd w:w="-147" w:type="dxa"/>
        <w:tblLayout w:type="fixed"/>
        <w:tblLook w:val="04A0" w:firstRow="1" w:lastRow="0" w:firstColumn="1" w:lastColumn="0" w:noHBand="0" w:noVBand="1"/>
      </w:tblPr>
      <w:tblGrid>
        <w:gridCol w:w="568"/>
        <w:gridCol w:w="4677"/>
        <w:gridCol w:w="2694"/>
        <w:gridCol w:w="2268"/>
      </w:tblGrid>
      <w:tr w:rsidR="00E10C76" w:rsidRPr="00A557D3" w14:paraId="1791363B" w14:textId="77777777" w:rsidTr="00A557D3">
        <w:tc>
          <w:tcPr>
            <w:tcW w:w="568" w:type="dxa"/>
          </w:tcPr>
          <w:p w14:paraId="0BBA3667" w14:textId="77777777" w:rsidR="003E54CA" w:rsidRPr="00A557D3" w:rsidRDefault="003E54CA" w:rsidP="007314FE">
            <w:pPr>
              <w:tabs>
                <w:tab w:val="left" w:pos="3292"/>
              </w:tabs>
              <w:spacing w:before="89" w:line="276" w:lineRule="auto"/>
              <w:jc w:val="center"/>
              <w:rPr>
                <w:rFonts w:ascii="Tahoma" w:hAnsi="Tahoma" w:cs="Tahoma"/>
                <w:sz w:val="22"/>
                <w:szCs w:val="22"/>
                <w:lang w:val="lt-LT"/>
              </w:rPr>
            </w:pPr>
            <w:r w:rsidRPr="00A557D3">
              <w:rPr>
                <w:rFonts w:ascii="Tahoma" w:hAnsi="Tahoma" w:cs="Tahoma"/>
                <w:sz w:val="22"/>
                <w:szCs w:val="22"/>
                <w:lang w:val="lt-LT"/>
              </w:rPr>
              <w:t>Eil. Nr.</w:t>
            </w:r>
          </w:p>
        </w:tc>
        <w:tc>
          <w:tcPr>
            <w:tcW w:w="4677" w:type="dxa"/>
            <w:vAlign w:val="center"/>
          </w:tcPr>
          <w:p w14:paraId="01C5D547" w14:textId="240A0D9E" w:rsidR="003E54CA" w:rsidRPr="00A557D3" w:rsidRDefault="00FA6045" w:rsidP="007314FE">
            <w:pPr>
              <w:tabs>
                <w:tab w:val="left" w:pos="3292"/>
              </w:tabs>
              <w:spacing w:before="89" w:line="276" w:lineRule="auto"/>
              <w:jc w:val="center"/>
              <w:rPr>
                <w:rFonts w:ascii="Tahoma" w:hAnsi="Tahoma" w:cs="Tahoma"/>
                <w:sz w:val="22"/>
                <w:szCs w:val="22"/>
                <w:lang w:val="lt-LT"/>
              </w:rPr>
            </w:pPr>
            <w:r>
              <w:rPr>
                <w:rFonts w:ascii="Tahoma" w:hAnsi="Tahoma" w:cs="Tahoma"/>
                <w:sz w:val="22"/>
                <w:szCs w:val="22"/>
                <w:lang w:val="lt-LT"/>
              </w:rPr>
              <w:t>ASPĮ</w:t>
            </w:r>
            <w:r w:rsidRPr="00A557D3">
              <w:rPr>
                <w:rFonts w:ascii="Tahoma" w:hAnsi="Tahoma" w:cs="Tahoma"/>
                <w:sz w:val="22"/>
                <w:szCs w:val="22"/>
                <w:lang w:val="lt-LT"/>
              </w:rPr>
              <w:t xml:space="preserve"> </w:t>
            </w:r>
            <w:r w:rsidR="003E54CA" w:rsidRPr="00A557D3">
              <w:rPr>
                <w:rFonts w:ascii="Tahoma" w:hAnsi="Tahoma" w:cs="Tahoma"/>
                <w:sz w:val="22"/>
                <w:szCs w:val="22"/>
                <w:lang w:val="lt-LT"/>
              </w:rPr>
              <w:t>padalinio pavadinimas</w:t>
            </w:r>
          </w:p>
        </w:tc>
        <w:tc>
          <w:tcPr>
            <w:tcW w:w="2694" w:type="dxa"/>
            <w:vAlign w:val="center"/>
          </w:tcPr>
          <w:p w14:paraId="1D93BFB0" w14:textId="30B91FDF" w:rsidR="003E54CA" w:rsidRPr="00A557D3" w:rsidRDefault="00FA6045" w:rsidP="007314FE">
            <w:pPr>
              <w:tabs>
                <w:tab w:val="left" w:pos="3292"/>
              </w:tabs>
              <w:spacing w:before="89" w:line="276" w:lineRule="auto"/>
              <w:jc w:val="center"/>
              <w:rPr>
                <w:rFonts w:ascii="Tahoma" w:hAnsi="Tahoma" w:cs="Tahoma"/>
                <w:sz w:val="22"/>
                <w:szCs w:val="22"/>
                <w:lang w:val="lt-LT"/>
              </w:rPr>
            </w:pPr>
            <w:r>
              <w:rPr>
                <w:rFonts w:ascii="Tahoma" w:hAnsi="Tahoma" w:cs="Tahoma"/>
                <w:sz w:val="22"/>
                <w:szCs w:val="22"/>
                <w:lang w:val="lt-LT"/>
              </w:rPr>
              <w:t>ASPĮ</w:t>
            </w:r>
            <w:r w:rsidRPr="00A557D3">
              <w:rPr>
                <w:rFonts w:ascii="Tahoma" w:hAnsi="Tahoma" w:cs="Tahoma"/>
                <w:sz w:val="22"/>
                <w:szCs w:val="22"/>
                <w:lang w:val="lt-LT"/>
              </w:rPr>
              <w:t xml:space="preserve"> </w:t>
            </w:r>
            <w:r w:rsidR="003E54CA" w:rsidRPr="00A557D3">
              <w:rPr>
                <w:rFonts w:ascii="Tahoma" w:hAnsi="Tahoma" w:cs="Tahoma"/>
                <w:sz w:val="22"/>
                <w:szCs w:val="22"/>
                <w:lang w:val="lt-LT"/>
              </w:rPr>
              <w:t>padalinio adresas</w:t>
            </w:r>
          </w:p>
        </w:tc>
        <w:tc>
          <w:tcPr>
            <w:tcW w:w="2268" w:type="dxa"/>
          </w:tcPr>
          <w:p w14:paraId="482D93F0" w14:textId="49086DB3" w:rsidR="003E54CA" w:rsidRPr="00A557D3" w:rsidRDefault="00325A12" w:rsidP="007314FE">
            <w:pPr>
              <w:tabs>
                <w:tab w:val="left" w:pos="3292"/>
              </w:tabs>
              <w:spacing w:before="89" w:line="276" w:lineRule="auto"/>
              <w:jc w:val="center"/>
              <w:rPr>
                <w:rFonts w:ascii="Tahoma" w:hAnsi="Tahoma" w:cs="Tahoma"/>
                <w:sz w:val="22"/>
                <w:szCs w:val="22"/>
                <w:lang w:val="lt-LT"/>
              </w:rPr>
            </w:pPr>
            <w:r>
              <w:rPr>
                <w:rFonts w:ascii="Tahoma" w:hAnsi="Tahoma" w:cs="Tahoma"/>
                <w:sz w:val="22"/>
                <w:szCs w:val="22"/>
                <w:lang w:val="lt-LT"/>
              </w:rPr>
              <w:t>ASPĮ</w:t>
            </w:r>
            <w:r w:rsidRPr="00A557D3">
              <w:rPr>
                <w:rFonts w:ascii="Tahoma" w:hAnsi="Tahoma" w:cs="Tahoma"/>
                <w:sz w:val="22"/>
                <w:szCs w:val="22"/>
                <w:lang w:val="lt-LT"/>
              </w:rPr>
              <w:t xml:space="preserve"> </w:t>
            </w:r>
            <w:r w:rsidR="003E54CA" w:rsidRPr="00A557D3">
              <w:rPr>
                <w:rFonts w:ascii="Tahoma" w:hAnsi="Tahoma" w:cs="Tahoma"/>
                <w:sz w:val="22"/>
                <w:szCs w:val="22"/>
                <w:lang w:val="lt-LT"/>
              </w:rPr>
              <w:t>padaliniui suteiktas identifikatorius VLK informacinėje sistemoje SVEIDRA (SVEIDRA ID)</w:t>
            </w:r>
          </w:p>
        </w:tc>
      </w:tr>
      <w:sdt>
        <w:sdtPr>
          <w:rPr>
            <w:rFonts w:ascii="Tahoma" w:eastAsia="Times New Roman" w:hAnsi="Tahoma" w:cs="Tahoma"/>
            <w:sz w:val="22"/>
            <w:szCs w:val="22"/>
            <w:lang w:val="lt-LT"/>
          </w:rPr>
          <w:id w:val="-612283763"/>
          <w15:repeatingSection/>
        </w:sdtPr>
        <w:sdtContent>
          <w:sdt>
            <w:sdtPr>
              <w:rPr>
                <w:rFonts w:ascii="Tahoma" w:eastAsia="Times New Roman" w:hAnsi="Tahoma" w:cs="Tahoma"/>
                <w:sz w:val="22"/>
                <w:szCs w:val="22"/>
                <w:lang w:val="lt-LT"/>
              </w:rPr>
              <w:id w:val="1999998391"/>
              <w:placeholder>
                <w:docPart w:val="DefaultPlaceholder_-1854013436"/>
              </w:placeholder>
              <w15:repeatingSectionItem/>
            </w:sdtPr>
            <w:sdtContent>
              <w:tr w:rsidR="00E10C76" w:rsidRPr="00A557D3" w14:paraId="661DB1CE" w14:textId="77777777" w:rsidTr="00A557D3">
                <w:trPr>
                  <w:trHeight w:val="404"/>
                </w:trPr>
                <w:tc>
                  <w:tcPr>
                    <w:tcW w:w="568" w:type="dxa"/>
                  </w:tcPr>
                  <w:p w14:paraId="38DA3952" w14:textId="77777777" w:rsidR="003E54CA" w:rsidRPr="00A557D3" w:rsidRDefault="003E54CA" w:rsidP="007314FE">
                    <w:pPr>
                      <w:numPr>
                        <w:ilvl w:val="0"/>
                        <w:numId w:val="11"/>
                      </w:numPr>
                      <w:tabs>
                        <w:tab w:val="left" w:pos="3292"/>
                      </w:tabs>
                      <w:spacing w:before="89" w:line="276" w:lineRule="auto"/>
                      <w:ind w:left="0" w:firstLine="0"/>
                      <w:contextualSpacing/>
                      <w:jc w:val="center"/>
                      <w:rPr>
                        <w:rFonts w:ascii="Tahoma" w:hAnsi="Tahoma" w:cs="Tahoma"/>
                        <w:sz w:val="22"/>
                        <w:szCs w:val="22"/>
                        <w:lang w:val="lt-LT"/>
                      </w:rPr>
                    </w:pPr>
                  </w:p>
                </w:tc>
                <w:tc>
                  <w:tcPr>
                    <w:tcW w:w="4677" w:type="dxa"/>
                  </w:tcPr>
                  <w:p w14:paraId="26D5C7FF" w14:textId="5EB5ACDC" w:rsidR="003E54CA" w:rsidRPr="00A557D3" w:rsidRDefault="003E54CA" w:rsidP="007314FE">
                    <w:pPr>
                      <w:tabs>
                        <w:tab w:val="left" w:pos="3292"/>
                      </w:tabs>
                      <w:spacing w:before="89" w:line="276" w:lineRule="auto"/>
                      <w:jc w:val="center"/>
                      <w:rPr>
                        <w:rFonts w:ascii="Tahoma" w:hAnsi="Tahoma" w:cs="Tahoma"/>
                        <w:sz w:val="22"/>
                        <w:szCs w:val="22"/>
                        <w:lang w:val="lt-LT"/>
                      </w:rPr>
                    </w:pPr>
                  </w:p>
                </w:tc>
                <w:tc>
                  <w:tcPr>
                    <w:tcW w:w="2694" w:type="dxa"/>
                  </w:tcPr>
                  <w:p w14:paraId="726646DE" w14:textId="77777777" w:rsidR="003E54CA" w:rsidRPr="00A557D3" w:rsidRDefault="003E54CA" w:rsidP="007314FE">
                    <w:pPr>
                      <w:tabs>
                        <w:tab w:val="left" w:pos="3292"/>
                      </w:tabs>
                      <w:spacing w:before="89" w:line="276" w:lineRule="auto"/>
                      <w:jc w:val="center"/>
                      <w:rPr>
                        <w:rFonts w:ascii="Tahoma" w:hAnsi="Tahoma" w:cs="Tahoma"/>
                        <w:sz w:val="22"/>
                        <w:szCs w:val="22"/>
                        <w:lang w:val="lt-LT"/>
                      </w:rPr>
                    </w:pPr>
                  </w:p>
                </w:tc>
                <w:tc>
                  <w:tcPr>
                    <w:tcW w:w="2268" w:type="dxa"/>
                  </w:tcPr>
                  <w:p w14:paraId="58B9AC8E" w14:textId="77777777" w:rsidR="003E54CA" w:rsidRPr="00A557D3" w:rsidRDefault="003E54CA" w:rsidP="007314FE">
                    <w:pPr>
                      <w:tabs>
                        <w:tab w:val="left" w:pos="3292"/>
                      </w:tabs>
                      <w:spacing w:before="89" w:line="276" w:lineRule="auto"/>
                      <w:jc w:val="center"/>
                      <w:rPr>
                        <w:rFonts w:ascii="Tahoma" w:hAnsi="Tahoma" w:cs="Tahoma"/>
                        <w:sz w:val="22"/>
                        <w:szCs w:val="22"/>
                        <w:lang w:val="lt-LT"/>
                      </w:rPr>
                    </w:pPr>
                  </w:p>
                </w:tc>
              </w:tr>
            </w:sdtContent>
          </w:sdt>
          <w:sdt>
            <w:sdtPr>
              <w:rPr>
                <w:rFonts w:ascii="Tahoma" w:eastAsia="Times New Roman" w:hAnsi="Tahoma" w:cs="Tahoma"/>
                <w:sz w:val="22"/>
                <w:szCs w:val="22"/>
                <w:lang w:val="lt-LT"/>
              </w:rPr>
              <w:id w:val="-1570578527"/>
              <w:placeholder>
                <w:docPart w:val="2D0EFF04CCDA466FAC9259F678C9C5EF"/>
              </w:placeholder>
              <w15:repeatingSectionItem/>
            </w:sdtPr>
            <w:sdtContent>
              <w:tr w:rsidR="005F0ACB" w:rsidRPr="00A557D3" w14:paraId="401FD578" w14:textId="77777777" w:rsidTr="00A557D3">
                <w:trPr>
                  <w:trHeight w:val="404"/>
                </w:trPr>
                <w:tc>
                  <w:tcPr>
                    <w:tcW w:w="568" w:type="dxa"/>
                  </w:tcPr>
                  <w:p w14:paraId="1C3B0D18" w14:textId="77777777" w:rsidR="005F0ACB" w:rsidRPr="00A557D3" w:rsidRDefault="005F0ACB" w:rsidP="007314FE">
                    <w:pPr>
                      <w:numPr>
                        <w:ilvl w:val="0"/>
                        <w:numId w:val="11"/>
                      </w:numPr>
                      <w:tabs>
                        <w:tab w:val="left" w:pos="3292"/>
                      </w:tabs>
                      <w:spacing w:before="89" w:line="276" w:lineRule="auto"/>
                      <w:ind w:left="0" w:firstLine="0"/>
                      <w:contextualSpacing/>
                      <w:jc w:val="center"/>
                      <w:rPr>
                        <w:rFonts w:ascii="Tahoma" w:hAnsi="Tahoma" w:cs="Tahoma"/>
                        <w:sz w:val="22"/>
                        <w:szCs w:val="22"/>
                        <w:lang w:val="lt-LT"/>
                      </w:rPr>
                    </w:pPr>
                  </w:p>
                </w:tc>
                <w:tc>
                  <w:tcPr>
                    <w:tcW w:w="4677" w:type="dxa"/>
                  </w:tcPr>
                  <w:p w14:paraId="207222B8" w14:textId="77777777" w:rsidR="005F0ACB" w:rsidRPr="00A557D3" w:rsidRDefault="005F0ACB" w:rsidP="007314FE">
                    <w:pPr>
                      <w:tabs>
                        <w:tab w:val="left" w:pos="3292"/>
                      </w:tabs>
                      <w:spacing w:before="89" w:line="276" w:lineRule="auto"/>
                      <w:jc w:val="center"/>
                      <w:rPr>
                        <w:rFonts w:ascii="Tahoma" w:hAnsi="Tahoma" w:cs="Tahoma"/>
                        <w:sz w:val="22"/>
                        <w:szCs w:val="22"/>
                        <w:lang w:val="lt-LT"/>
                      </w:rPr>
                    </w:pPr>
                  </w:p>
                </w:tc>
                <w:tc>
                  <w:tcPr>
                    <w:tcW w:w="2694" w:type="dxa"/>
                  </w:tcPr>
                  <w:p w14:paraId="55AAADE1" w14:textId="77777777" w:rsidR="005F0ACB" w:rsidRPr="00A557D3" w:rsidRDefault="005F0ACB" w:rsidP="007314FE">
                    <w:pPr>
                      <w:tabs>
                        <w:tab w:val="left" w:pos="3292"/>
                      </w:tabs>
                      <w:spacing w:before="89" w:line="276" w:lineRule="auto"/>
                      <w:jc w:val="center"/>
                      <w:rPr>
                        <w:rFonts w:ascii="Tahoma" w:hAnsi="Tahoma" w:cs="Tahoma"/>
                        <w:sz w:val="22"/>
                        <w:szCs w:val="22"/>
                        <w:lang w:val="lt-LT"/>
                      </w:rPr>
                    </w:pPr>
                  </w:p>
                </w:tc>
                <w:tc>
                  <w:tcPr>
                    <w:tcW w:w="2268" w:type="dxa"/>
                  </w:tcPr>
                  <w:p w14:paraId="0FDD840E" w14:textId="77777777" w:rsidR="005F0ACB" w:rsidRPr="00A557D3" w:rsidRDefault="005F0ACB" w:rsidP="007314FE">
                    <w:pPr>
                      <w:tabs>
                        <w:tab w:val="left" w:pos="3292"/>
                      </w:tabs>
                      <w:spacing w:before="89" w:line="276" w:lineRule="auto"/>
                      <w:jc w:val="center"/>
                      <w:rPr>
                        <w:rFonts w:ascii="Tahoma" w:hAnsi="Tahoma" w:cs="Tahoma"/>
                        <w:sz w:val="22"/>
                        <w:szCs w:val="22"/>
                        <w:lang w:val="lt-LT"/>
                      </w:rPr>
                    </w:pPr>
                  </w:p>
                </w:tc>
              </w:tr>
            </w:sdtContent>
          </w:sdt>
        </w:sdtContent>
      </w:sdt>
    </w:tbl>
    <w:p w14:paraId="204D21E8" w14:textId="77777777" w:rsidR="003E54CA" w:rsidRPr="00A557D3" w:rsidRDefault="003E54CA" w:rsidP="007314FE">
      <w:pPr>
        <w:widowControl w:val="0"/>
        <w:spacing w:line="276" w:lineRule="auto"/>
        <w:ind w:firstLine="709"/>
        <w:jc w:val="center"/>
        <w:rPr>
          <w:rFonts w:ascii="Tahoma" w:eastAsia="Calibri" w:hAnsi="Tahoma" w:cs="Tahoma"/>
          <w:sz w:val="22"/>
          <w:szCs w:val="22"/>
        </w:rPr>
      </w:pPr>
    </w:p>
    <w:tbl>
      <w:tblPr>
        <w:tblStyle w:val="Lentelstinklelis"/>
        <w:tblW w:w="9647" w:type="dxa"/>
        <w:tblLook w:val="04A0" w:firstRow="1" w:lastRow="0" w:firstColumn="1" w:lastColumn="0" w:noHBand="0" w:noVBand="1"/>
      </w:tblPr>
      <w:tblGrid>
        <w:gridCol w:w="4390"/>
        <w:gridCol w:w="1134"/>
        <w:gridCol w:w="4123"/>
      </w:tblGrid>
      <w:tr w:rsidR="00E10C76" w:rsidRPr="00A557D3" w14:paraId="6B99B28B" w14:textId="77777777" w:rsidTr="00E10C76">
        <w:tc>
          <w:tcPr>
            <w:tcW w:w="4390" w:type="dxa"/>
            <w:tcBorders>
              <w:top w:val="nil"/>
              <w:left w:val="nil"/>
              <w:bottom w:val="single" w:sz="4" w:space="0" w:color="auto"/>
              <w:right w:val="nil"/>
            </w:tcBorders>
          </w:tcPr>
          <w:sdt>
            <w:sdtPr>
              <w:rPr>
                <w:rStyle w:val="Tahoma11"/>
                <w:rFonts w:cs="Tahoma"/>
                <w:sz w:val="20"/>
                <w:szCs w:val="20"/>
              </w:rPr>
              <w:alias w:val="Pasirašančio asmens pareigos, vardas, pavardė"/>
              <w:tag w:val=""/>
              <w:id w:val="1736046823"/>
              <w:placeholder>
                <w:docPart w:val="9E577C843FCF4952962E6DEA4261F927"/>
              </w:placeholder>
              <w:showingPlcHdr/>
              <w:dataBinding w:prefixMappings="xmlns:ns0='http://schemas.openxmlformats.org/officeDocument/2006/extended-properties' " w:xpath="/ns0:Properties[1]/ns0:Manager[1]" w:storeItemID="{6668398D-A668-4E3E-A5EB-62B293D839F1}"/>
              <w:text/>
            </w:sdtPr>
            <w:sdtEndPr>
              <w:rPr>
                <w:rStyle w:val="Numatytasispastraiposriftas"/>
                <w:rFonts w:ascii="Times New Roman" w:hAnsi="Times New Roman"/>
              </w:rPr>
            </w:sdtEndPr>
            <w:sdtContent>
              <w:p w14:paraId="54052C36" w14:textId="699BEF6C" w:rsidR="003E54CA" w:rsidRPr="00727319" w:rsidRDefault="00727319" w:rsidP="00727319">
                <w:pPr>
                  <w:tabs>
                    <w:tab w:val="left" w:pos="1676"/>
                  </w:tabs>
                  <w:jc w:val="center"/>
                  <w:rPr>
                    <w:rFonts w:ascii="Tahoma" w:hAnsi="Tahoma" w:cs="Tahoma"/>
                    <w:sz w:val="20"/>
                    <w:szCs w:val="20"/>
                    <w:lang w:val="lt-LT"/>
                  </w:rPr>
                </w:pPr>
                <w:r w:rsidRPr="003635A6">
                  <w:rPr>
                    <w:rStyle w:val="Vietosrezervavimoenklotekstas"/>
                    <w:rFonts w:ascii="Tahoma" w:hAnsi="Tahoma" w:cs="Tahoma"/>
                    <w:color w:val="FF0000"/>
                    <w:sz w:val="20"/>
                    <w:szCs w:val="20"/>
                    <w:lang w:val="lt-LT"/>
                  </w:rPr>
                  <w:t>[įveskite pasirašančio asmens pareigas, vardą, pavardę]</w:t>
                </w:r>
              </w:p>
            </w:sdtContent>
          </w:sdt>
        </w:tc>
        <w:tc>
          <w:tcPr>
            <w:tcW w:w="1134" w:type="dxa"/>
            <w:tcBorders>
              <w:top w:val="nil"/>
              <w:left w:val="nil"/>
              <w:bottom w:val="nil"/>
              <w:right w:val="nil"/>
            </w:tcBorders>
          </w:tcPr>
          <w:p w14:paraId="657DE55D" w14:textId="77777777" w:rsidR="003E54CA" w:rsidRPr="00A557D3" w:rsidRDefault="003E54CA" w:rsidP="007314FE">
            <w:pPr>
              <w:widowControl w:val="0"/>
              <w:spacing w:line="276" w:lineRule="auto"/>
              <w:rPr>
                <w:rFonts w:ascii="Tahoma" w:eastAsia="Calibri" w:hAnsi="Tahoma" w:cs="Tahoma"/>
                <w:sz w:val="22"/>
                <w:szCs w:val="22"/>
                <w:lang w:val="lt-LT"/>
              </w:rPr>
            </w:pPr>
          </w:p>
        </w:tc>
        <w:tc>
          <w:tcPr>
            <w:tcW w:w="4123" w:type="dxa"/>
            <w:tcBorders>
              <w:top w:val="nil"/>
              <w:left w:val="nil"/>
              <w:bottom w:val="single" w:sz="4" w:space="0" w:color="auto"/>
              <w:right w:val="nil"/>
            </w:tcBorders>
          </w:tcPr>
          <w:p w14:paraId="29D50125" w14:textId="77777777" w:rsidR="003E54CA" w:rsidRPr="00A557D3" w:rsidRDefault="003E54CA" w:rsidP="007314FE">
            <w:pPr>
              <w:widowControl w:val="0"/>
              <w:spacing w:line="276" w:lineRule="auto"/>
              <w:rPr>
                <w:rFonts w:ascii="Tahoma" w:eastAsia="Calibri" w:hAnsi="Tahoma" w:cs="Tahoma"/>
                <w:sz w:val="22"/>
                <w:szCs w:val="22"/>
                <w:lang w:val="lt-LT"/>
              </w:rPr>
            </w:pPr>
          </w:p>
        </w:tc>
      </w:tr>
      <w:tr w:rsidR="00E10C76" w:rsidRPr="00391285" w14:paraId="13164EFF" w14:textId="77777777" w:rsidTr="00E10C76">
        <w:tc>
          <w:tcPr>
            <w:tcW w:w="4390" w:type="dxa"/>
            <w:tcBorders>
              <w:top w:val="single" w:sz="4" w:space="0" w:color="auto"/>
              <w:left w:val="nil"/>
              <w:bottom w:val="nil"/>
              <w:right w:val="nil"/>
            </w:tcBorders>
          </w:tcPr>
          <w:p w14:paraId="026370FE" w14:textId="77777777" w:rsidR="003E54CA" w:rsidRPr="00391285" w:rsidRDefault="00B9214E" w:rsidP="00325A12">
            <w:pPr>
              <w:widowControl w:val="0"/>
              <w:spacing w:line="276" w:lineRule="auto"/>
              <w:jc w:val="center"/>
              <w:rPr>
                <w:rFonts w:ascii="Tahoma" w:eastAsia="Calibri" w:hAnsi="Tahoma" w:cs="Tahoma"/>
                <w:sz w:val="18"/>
                <w:szCs w:val="18"/>
                <w:lang w:val="lt-LT"/>
              </w:rPr>
            </w:pPr>
            <w:r>
              <w:rPr>
                <w:rFonts w:ascii="Tahoma" w:eastAsia="Calibri" w:hAnsi="Tahoma" w:cs="Tahoma"/>
                <w:sz w:val="18"/>
                <w:szCs w:val="18"/>
                <w:lang w:val="lt-LT"/>
              </w:rPr>
              <w:t xml:space="preserve">        </w:t>
            </w:r>
            <w:r w:rsidR="001F2368">
              <w:rPr>
                <w:rFonts w:ascii="Tahoma" w:eastAsia="Calibri" w:hAnsi="Tahoma" w:cs="Tahoma"/>
                <w:sz w:val="18"/>
                <w:szCs w:val="18"/>
                <w:lang w:val="lt-LT"/>
              </w:rPr>
              <w:t>(</w:t>
            </w:r>
            <w:r w:rsidR="00325A12">
              <w:rPr>
                <w:rFonts w:ascii="Tahoma" w:eastAsia="Calibri" w:hAnsi="Tahoma" w:cs="Tahoma"/>
                <w:sz w:val="18"/>
                <w:szCs w:val="18"/>
                <w:lang w:val="lt-LT"/>
              </w:rPr>
              <w:t>Atstovo</w:t>
            </w:r>
            <w:r w:rsidR="003E54CA" w:rsidRPr="00391285">
              <w:rPr>
                <w:rFonts w:ascii="Tahoma" w:eastAsia="Calibri" w:hAnsi="Tahoma" w:cs="Tahoma"/>
                <w:sz w:val="18"/>
                <w:szCs w:val="18"/>
                <w:lang w:val="lt-LT"/>
              </w:rPr>
              <w:t xml:space="preserve"> </w:t>
            </w:r>
            <w:r w:rsidR="00D37BC5" w:rsidRPr="00391285">
              <w:rPr>
                <w:rFonts w:ascii="Tahoma" w:eastAsia="Calibri" w:hAnsi="Tahoma" w:cs="Tahoma"/>
                <w:sz w:val="18"/>
                <w:szCs w:val="18"/>
                <w:lang w:val="lt-LT"/>
              </w:rPr>
              <w:t xml:space="preserve">pareigos, </w:t>
            </w:r>
            <w:r w:rsidR="003E54CA" w:rsidRPr="00391285">
              <w:rPr>
                <w:rFonts w:ascii="Tahoma" w:eastAsia="Calibri" w:hAnsi="Tahoma" w:cs="Tahoma"/>
                <w:sz w:val="18"/>
                <w:szCs w:val="18"/>
                <w:lang w:val="lt-LT"/>
              </w:rPr>
              <w:t>vardas, pavardė</w:t>
            </w:r>
            <w:r w:rsidR="001F2368">
              <w:rPr>
                <w:rFonts w:ascii="Tahoma" w:eastAsia="Calibri" w:hAnsi="Tahoma" w:cs="Tahoma"/>
                <w:sz w:val="18"/>
                <w:szCs w:val="18"/>
                <w:lang w:val="lt-LT"/>
              </w:rPr>
              <w:t>)</w:t>
            </w:r>
            <w:r w:rsidR="00D37BC5" w:rsidRPr="00391285">
              <w:rPr>
                <w:rFonts w:ascii="Tahoma" w:eastAsia="Calibri" w:hAnsi="Tahoma" w:cs="Tahoma"/>
                <w:sz w:val="18"/>
                <w:szCs w:val="18"/>
                <w:lang w:val="lt-LT"/>
              </w:rPr>
              <w:t xml:space="preserve"> </w:t>
            </w:r>
            <w:r w:rsidR="009841B5" w:rsidRPr="00391285">
              <w:rPr>
                <w:rFonts w:ascii="Tahoma" w:eastAsia="Calibri" w:hAnsi="Tahoma" w:cs="Tahoma"/>
                <w:sz w:val="18"/>
                <w:szCs w:val="18"/>
                <w:lang w:val="lt-LT"/>
              </w:rPr>
              <w:t xml:space="preserve">  </w:t>
            </w:r>
            <w:r>
              <w:rPr>
                <w:rFonts w:ascii="Tahoma" w:eastAsia="Calibri" w:hAnsi="Tahoma" w:cs="Tahoma"/>
                <w:sz w:val="18"/>
                <w:szCs w:val="18"/>
                <w:lang w:val="lt-LT"/>
              </w:rPr>
              <w:t xml:space="preserve">     </w:t>
            </w:r>
            <w:r w:rsidR="009841B5" w:rsidRPr="00391285">
              <w:rPr>
                <w:rFonts w:ascii="Tahoma" w:eastAsia="Calibri" w:hAnsi="Tahoma" w:cs="Tahoma"/>
                <w:sz w:val="18"/>
                <w:szCs w:val="18"/>
                <w:lang w:val="lt-LT"/>
              </w:rPr>
              <w:t xml:space="preserve"> A.V.</w:t>
            </w:r>
          </w:p>
        </w:tc>
        <w:tc>
          <w:tcPr>
            <w:tcW w:w="1134" w:type="dxa"/>
            <w:tcBorders>
              <w:top w:val="nil"/>
              <w:left w:val="nil"/>
              <w:bottom w:val="nil"/>
              <w:right w:val="nil"/>
            </w:tcBorders>
          </w:tcPr>
          <w:p w14:paraId="3BF2625E" w14:textId="77777777" w:rsidR="003E54CA" w:rsidRPr="00391285" w:rsidRDefault="003E54CA" w:rsidP="007314FE">
            <w:pPr>
              <w:widowControl w:val="0"/>
              <w:spacing w:line="276" w:lineRule="auto"/>
              <w:rPr>
                <w:rFonts w:ascii="Tahoma" w:eastAsia="Calibri" w:hAnsi="Tahoma" w:cs="Tahoma"/>
                <w:sz w:val="18"/>
                <w:szCs w:val="18"/>
                <w:lang w:val="lt-LT"/>
              </w:rPr>
            </w:pPr>
          </w:p>
        </w:tc>
        <w:tc>
          <w:tcPr>
            <w:tcW w:w="4123" w:type="dxa"/>
            <w:tcBorders>
              <w:top w:val="single" w:sz="4" w:space="0" w:color="auto"/>
              <w:left w:val="nil"/>
              <w:bottom w:val="nil"/>
              <w:right w:val="nil"/>
            </w:tcBorders>
          </w:tcPr>
          <w:p w14:paraId="5CB47C6D" w14:textId="03802E44" w:rsidR="003E54CA" w:rsidRPr="00391285" w:rsidRDefault="001F2368" w:rsidP="009D2D5C">
            <w:pPr>
              <w:widowControl w:val="0"/>
              <w:spacing w:line="276" w:lineRule="auto"/>
              <w:jc w:val="center"/>
              <w:rPr>
                <w:rFonts w:ascii="Tahoma" w:eastAsia="Calibri" w:hAnsi="Tahoma" w:cs="Tahoma"/>
                <w:sz w:val="18"/>
                <w:szCs w:val="18"/>
                <w:lang w:val="lt-LT"/>
              </w:rPr>
            </w:pPr>
            <w:r>
              <w:rPr>
                <w:rFonts w:ascii="Tahoma" w:eastAsia="Calibri" w:hAnsi="Tahoma" w:cs="Tahoma"/>
                <w:sz w:val="18"/>
                <w:szCs w:val="18"/>
                <w:lang w:val="lt-LT"/>
              </w:rPr>
              <w:t>(</w:t>
            </w:r>
            <w:r w:rsidR="009D2D5C">
              <w:rPr>
                <w:rFonts w:ascii="Tahoma" w:eastAsia="Calibri" w:hAnsi="Tahoma" w:cs="Tahoma"/>
                <w:sz w:val="18"/>
                <w:szCs w:val="18"/>
                <w:lang w:val="lt-LT"/>
              </w:rPr>
              <w:t>P</w:t>
            </w:r>
            <w:r w:rsidR="003E54CA" w:rsidRPr="00391285">
              <w:rPr>
                <w:rFonts w:ascii="Tahoma" w:eastAsia="Calibri" w:hAnsi="Tahoma" w:cs="Tahoma"/>
                <w:sz w:val="18"/>
                <w:szCs w:val="18"/>
                <w:lang w:val="lt-LT"/>
              </w:rPr>
              <w:t>arašas</w:t>
            </w:r>
            <w:r>
              <w:rPr>
                <w:rFonts w:ascii="Tahoma" w:eastAsia="Calibri" w:hAnsi="Tahoma" w:cs="Tahoma"/>
                <w:sz w:val="18"/>
                <w:szCs w:val="18"/>
                <w:lang w:val="lt-LT"/>
              </w:rPr>
              <w:t>)</w:t>
            </w:r>
          </w:p>
        </w:tc>
      </w:tr>
    </w:tbl>
    <w:p w14:paraId="59E1479B" w14:textId="77777777" w:rsidR="003E54CA" w:rsidRPr="00A77B68" w:rsidRDefault="003E54CA" w:rsidP="007314FE">
      <w:pPr>
        <w:widowControl w:val="0"/>
        <w:spacing w:line="276" w:lineRule="auto"/>
        <w:rPr>
          <w:rFonts w:ascii="Tahoma" w:eastAsia="Calibri" w:hAnsi="Tahoma" w:cs="Tahoma"/>
          <w:sz w:val="20"/>
          <w:szCs w:val="20"/>
        </w:rPr>
      </w:pPr>
    </w:p>
    <w:sectPr w:rsidR="003E54CA" w:rsidRPr="00A77B68" w:rsidSect="00E10C76">
      <w:headerReference w:type="default" r:id="rId31"/>
      <w:pgSz w:w="11900" w:h="16840"/>
      <w:pgMar w:top="993" w:right="701" w:bottom="851" w:left="1276" w:header="567" w:footer="567"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9E661" w14:textId="77777777" w:rsidR="002537E1" w:rsidRDefault="002537E1">
      <w:r>
        <w:separator/>
      </w:r>
    </w:p>
  </w:endnote>
  <w:endnote w:type="continuationSeparator" w:id="0">
    <w:p w14:paraId="54823885" w14:textId="77777777" w:rsidR="002537E1" w:rsidRDefault="00253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5E442" w14:textId="77777777" w:rsidR="00D1579A" w:rsidRDefault="00D1579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2F27006" w14:textId="77777777" w:rsidR="00D1579A" w:rsidRDefault="00D1579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2CA48" w14:textId="77777777" w:rsidR="00D1579A" w:rsidRDefault="00D1579A">
    <w:pPr>
      <w:pStyle w:val="Porat"/>
      <w:framePr w:wrap="around" w:vAnchor="text" w:hAnchor="margin" w:xAlign="right" w:y="1"/>
      <w:rPr>
        <w:rStyle w:val="Puslapionumeris"/>
      </w:rPr>
    </w:pPr>
  </w:p>
  <w:p w14:paraId="32A7113C" w14:textId="77777777" w:rsidR="00D1579A" w:rsidRDefault="00D1579A" w:rsidP="004E2BEA">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4552A" w14:textId="77777777" w:rsidR="009D2D5C" w:rsidRDefault="009D2D5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0AB75" w14:textId="77777777" w:rsidR="002537E1" w:rsidRDefault="002537E1">
      <w:r>
        <w:separator/>
      </w:r>
    </w:p>
  </w:footnote>
  <w:footnote w:type="continuationSeparator" w:id="0">
    <w:p w14:paraId="7C179D67" w14:textId="77777777" w:rsidR="002537E1" w:rsidRDefault="002537E1">
      <w:r>
        <w:continuationSeparator/>
      </w:r>
    </w:p>
  </w:footnote>
  <w:footnote w:id="1">
    <w:p w14:paraId="1D4480FB" w14:textId="77777777" w:rsidR="00D1579A" w:rsidRPr="00893B4A" w:rsidRDefault="00D1579A" w:rsidP="00893B4A">
      <w:pPr>
        <w:pStyle w:val="Puslapioinaostekstas"/>
        <w:jc w:val="both"/>
        <w:rPr>
          <w:rFonts w:ascii="Tahoma" w:hAnsi="Tahoma" w:cs="Tahoma"/>
          <w:sz w:val="18"/>
          <w:szCs w:val="18"/>
        </w:rPr>
      </w:pPr>
      <w:r w:rsidRPr="00893B4A">
        <w:rPr>
          <w:rStyle w:val="Puslapioinaosnuoroda"/>
          <w:rFonts w:ascii="Tahoma" w:hAnsi="Tahoma" w:cs="Tahoma"/>
          <w:sz w:val="18"/>
          <w:szCs w:val="18"/>
        </w:rPr>
        <w:footnoteRef/>
      </w:r>
      <w:r w:rsidRPr="00893B4A">
        <w:rPr>
          <w:rFonts w:ascii="Tahoma" w:hAnsi="Tahoma" w:cs="Tahoma"/>
          <w:sz w:val="18"/>
          <w:szCs w:val="18"/>
        </w:rPr>
        <w:t xml:space="preserve"> Trečioji šalis – fizinis arba juridinis asmuo, kuris </w:t>
      </w:r>
      <w:r w:rsidRPr="00893B4A">
        <w:rPr>
          <w:rFonts w:ascii="Tahoma" w:hAnsi="Tahoma" w:cs="Tahoma"/>
          <w:b/>
          <w:sz w:val="18"/>
          <w:szCs w:val="18"/>
        </w:rPr>
        <w:t>nėra</w:t>
      </w:r>
      <w:r w:rsidRPr="00893B4A">
        <w:rPr>
          <w:rFonts w:ascii="Tahoma" w:hAnsi="Tahoma" w:cs="Tahoma"/>
          <w:sz w:val="18"/>
          <w:szCs w:val="18"/>
        </w:rPr>
        <w:t>: duomenų subjektas, duomenų valdytojas, duomenų tvarkytojas, arba asmenys, kuriems tiesioginiu duomenų valdytojo ar duomenų tvarkytojo įgaliojimu leidžiama tvarkyti asmens duomenis.</w:t>
      </w:r>
    </w:p>
    <w:p w14:paraId="6814D9BA" w14:textId="77777777" w:rsidR="00D1579A" w:rsidRDefault="00D1579A">
      <w:pPr>
        <w:pStyle w:val="Puslapioinaostekstas"/>
      </w:pPr>
    </w:p>
  </w:footnote>
  <w:footnote w:id="2">
    <w:p w14:paraId="02F190EC" w14:textId="77777777" w:rsidR="0045179B" w:rsidRDefault="0045179B" w:rsidP="007D2E02">
      <w:pPr>
        <w:pStyle w:val="Puslapioinaostekstas"/>
        <w:rPr>
          <w:rFonts w:ascii="Times New Roman" w:hAnsi="Times New Roman"/>
        </w:rPr>
      </w:pPr>
      <w:r w:rsidRPr="00480DBD">
        <w:rPr>
          <w:rStyle w:val="Puslapioinaosnuoroda"/>
          <w:rFonts w:ascii="Times New Roman" w:hAnsi="Times New Roman"/>
        </w:rPr>
        <w:t>*</w:t>
      </w:r>
      <w:r w:rsidRPr="00480DBD">
        <w:rPr>
          <w:rFonts w:ascii="Times New Roman" w:hAnsi="Times New Roman"/>
        </w:rPr>
        <w:t xml:space="preserve"> </w:t>
      </w:r>
      <w:r w:rsidRPr="00480DBD">
        <w:rPr>
          <w:rFonts w:ascii="Times New Roman" w:hAnsi="Times New Roman"/>
        </w:rPr>
        <w:t>Asmens kodas pateikiamas tik tų darbuotojų, kurie</w:t>
      </w:r>
      <w:r>
        <w:rPr>
          <w:rFonts w:ascii="Times New Roman" w:hAnsi="Times New Roman"/>
        </w:rPr>
        <w:t>ms suteikiamas</w:t>
      </w:r>
      <w:r w:rsidRPr="00480DBD">
        <w:rPr>
          <w:rFonts w:ascii="Times New Roman" w:hAnsi="Times New Roman"/>
        </w:rPr>
        <w:t xml:space="preserve"> IPR IS administratoriaus vaidmuo.</w:t>
      </w:r>
    </w:p>
    <w:p w14:paraId="08516F86" w14:textId="77777777" w:rsidR="0045179B" w:rsidRDefault="0045179B" w:rsidP="007D2E02">
      <w:pPr>
        <w:pStyle w:val="Puslapioinaostekstas"/>
        <w:rPr>
          <w:rFonts w:ascii="Times New Roman" w:hAnsi="Times New Roman"/>
        </w:rPr>
      </w:pPr>
    </w:p>
    <w:p w14:paraId="37302D97" w14:textId="77777777" w:rsidR="0045179B" w:rsidRDefault="0045179B" w:rsidP="007D2E02">
      <w:pPr>
        <w:pStyle w:val="Puslapioinaostekstas"/>
        <w:rPr>
          <w:rFonts w:ascii="Times New Roman" w:hAnsi="Times New Roman"/>
        </w:rPr>
      </w:pPr>
    </w:p>
    <w:p w14:paraId="4E51D662" w14:textId="77777777" w:rsidR="0045179B" w:rsidRPr="00480DBD" w:rsidRDefault="0045179B" w:rsidP="007D2E02">
      <w:pPr>
        <w:pStyle w:val="Puslapioinaostekstas"/>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39BAB" w14:textId="77777777" w:rsidR="00D1579A" w:rsidRDefault="00D1579A">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2E079B1B" w14:textId="77777777" w:rsidR="00D1579A" w:rsidRDefault="00D1579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3E5F0" w14:textId="15B9B539" w:rsidR="00D1579A" w:rsidRDefault="00D1579A">
    <w:pPr>
      <w:pStyle w:val="Antrats"/>
      <w:jc w:val="center"/>
    </w:pPr>
  </w:p>
  <w:p w14:paraId="1D19149C" w14:textId="77777777" w:rsidR="00D1579A" w:rsidRPr="0045191B" w:rsidRDefault="00D1579A" w:rsidP="004519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04A4" w14:textId="77777777" w:rsidR="009D2D5C" w:rsidRDefault="009D2D5C">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121C" w14:textId="77777777" w:rsidR="00D1579A" w:rsidRDefault="00D1579A">
    <w:pPr>
      <w:pStyle w:val="Antrats"/>
      <w:jc w:val="center"/>
    </w:pPr>
  </w:p>
  <w:p w14:paraId="5C8DBF25" w14:textId="77777777" w:rsidR="00D1579A" w:rsidRPr="0045191B" w:rsidRDefault="00D1579A" w:rsidP="004519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56AA"/>
    <w:multiLevelType w:val="multilevel"/>
    <w:tmpl w:val="B126A38C"/>
    <w:lvl w:ilvl="0">
      <w:start w:val="32"/>
      <w:numFmt w:val="decimal"/>
      <w:lvlText w:val="%1."/>
      <w:lvlJc w:val="left"/>
      <w:pPr>
        <w:ind w:left="1287" w:hanging="360"/>
      </w:pPr>
      <w:rPr>
        <w:rFonts w:hint="default"/>
        <w:b w:val="0"/>
      </w:rPr>
    </w:lvl>
    <w:lvl w:ilvl="1">
      <w:start w:val="1"/>
      <w:numFmt w:val="decimal"/>
      <w:isLgl/>
      <w:lvlText w:val="%1.%2."/>
      <w:lvlJc w:val="left"/>
      <w:pPr>
        <w:ind w:left="1167" w:hanging="240"/>
      </w:pPr>
      <w:rPr>
        <w:rFonts w:hint="default"/>
      </w:rPr>
    </w:lvl>
    <w:lvl w:ilvl="2">
      <w:start w:val="1"/>
      <w:numFmt w:val="decimal"/>
      <w:isLgl/>
      <w:lvlText w:val="%1.%2.%3."/>
      <w:lvlJc w:val="left"/>
      <w:pPr>
        <w:ind w:left="1167" w:hanging="240"/>
      </w:pPr>
      <w:rPr>
        <w:rFonts w:hint="default"/>
      </w:rPr>
    </w:lvl>
    <w:lvl w:ilvl="3">
      <w:start w:val="1"/>
      <w:numFmt w:val="decimal"/>
      <w:isLgl/>
      <w:lvlText w:val="%1.%2.%3.%4."/>
      <w:lvlJc w:val="left"/>
      <w:pPr>
        <w:ind w:left="1527" w:hanging="600"/>
      </w:pPr>
      <w:rPr>
        <w:rFonts w:hint="default"/>
      </w:rPr>
    </w:lvl>
    <w:lvl w:ilvl="4">
      <w:start w:val="1"/>
      <w:numFmt w:val="decimal"/>
      <w:isLgl/>
      <w:lvlText w:val="%1.%2.%3.%4.%5."/>
      <w:lvlJc w:val="left"/>
      <w:pPr>
        <w:ind w:left="1887" w:hanging="960"/>
      </w:pPr>
      <w:rPr>
        <w:rFonts w:hint="default"/>
      </w:rPr>
    </w:lvl>
    <w:lvl w:ilvl="5">
      <w:start w:val="1"/>
      <w:numFmt w:val="decimal"/>
      <w:isLgl/>
      <w:lvlText w:val="%1.%2.%3.%4.%5.%6."/>
      <w:lvlJc w:val="left"/>
      <w:pPr>
        <w:ind w:left="1887" w:hanging="960"/>
      </w:pPr>
      <w:rPr>
        <w:rFonts w:hint="default"/>
      </w:rPr>
    </w:lvl>
    <w:lvl w:ilvl="6">
      <w:start w:val="1"/>
      <w:numFmt w:val="decimal"/>
      <w:isLgl/>
      <w:lvlText w:val="%1.%2.%3.%4.%5.%6.%7."/>
      <w:lvlJc w:val="left"/>
      <w:pPr>
        <w:ind w:left="2247" w:hanging="1320"/>
      </w:pPr>
      <w:rPr>
        <w:rFonts w:hint="default"/>
      </w:rPr>
    </w:lvl>
    <w:lvl w:ilvl="7">
      <w:start w:val="1"/>
      <w:numFmt w:val="decimal"/>
      <w:isLgl/>
      <w:lvlText w:val="%1.%2.%3.%4.%5.%6.%7.%8."/>
      <w:lvlJc w:val="left"/>
      <w:pPr>
        <w:ind w:left="2607" w:hanging="1680"/>
      </w:pPr>
      <w:rPr>
        <w:rFonts w:hint="default"/>
      </w:rPr>
    </w:lvl>
    <w:lvl w:ilvl="8">
      <w:start w:val="1"/>
      <w:numFmt w:val="decimal"/>
      <w:isLgl/>
      <w:lvlText w:val="%1.%2.%3.%4.%5.%6.%7.%8.%9."/>
      <w:lvlJc w:val="left"/>
      <w:pPr>
        <w:ind w:left="2607" w:hanging="1680"/>
      </w:pPr>
      <w:rPr>
        <w:rFonts w:hint="default"/>
      </w:rPr>
    </w:lvl>
  </w:abstractNum>
  <w:abstractNum w:abstractNumId="1" w15:restartNumberingAfterBreak="0">
    <w:nsid w:val="02BE7208"/>
    <w:multiLevelType w:val="multilevel"/>
    <w:tmpl w:val="2F0AF6DE"/>
    <w:lvl w:ilvl="0">
      <w:start w:val="1"/>
      <w:numFmt w:val="decimal"/>
      <w:lvlText w:val="%1."/>
      <w:lvlJc w:val="left"/>
      <w:pPr>
        <w:ind w:left="1069" w:hanging="360"/>
      </w:pPr>
      <w:rPr>
        <w:rFonts w:cstheme="minorBidi"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 w15:restartNumberingAfterBreak="0">
    <w:nsid w:val="042114AA"/>
    <w:multiLevelType w:val="multilevel"/>
    <w:tmpl w:val="B3008C98"/>
    <w:lvl w:ilvl="0">
      <w:start w:val="3"/>
      <w:numFmt w:val="decimal"/>
      <w:lvlText w:val="%1."/>
      <w:lvlJc w:val="left"/>
      <w:pPr>
        <w:ind w:left="786" w:hanging="360"/>
      </w:pPr>
      <w:rPr>
        <w:rFonts w:hint="default"/>
        <w:b w:val="0"/>
        <w:color w:val="auto"/>
      </w:rPr>
    </w:lvl>
    <w:lvl w:ilvl="1">
      <w:start w:val="1"/>
      <w:numFmt w:val="decimal"/>
      <w:isLgl/>
      <w:lvlText w:val="%1.%2."/>
      <w:lvlJc w:val="left"/>
      <w:pPr>
        <w:ind w:left="1713" w:hanging="720"/>
      </w:pPr>
      <w:rPr>
        <w:rFonts w:hint="default"/>
        <w:b w:val="0"/>
        <w:vertAlign w:val="baseline"/>
      </w:rPr>
    </w:lvl>
    <w:lvl w:ilvl="2">
      <w:start w:val="1"/>
      <w:numFmt w:val="decimal"/>
      <w:isLgl/>
      <w:lvlText w:val="%1.%2.%3."/>
      <w:lvlJc w:val="left"/>
      <w:pPr>
        <w:ind w:left="1288"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0C281A39"/>
    <w:multiLevelType w:val="hybridMultilevel"/>
    <w:tmpl w:val="7A40487A"/>
    <w:lvl w:ilvl="0" w:tplc="75AA55E2">
      <w:start w:val="1"/>
      <w:numFmt w:val="upperRoman"/>
      <w:lvlText w:val="%1."/>
      <w:lvlJc w:val="left"/>
      <w:pPr>
        <w:ind w:left="1080" w:hanging="720"/>
      </w:pPr>
      <w:rPr>
        <w:rFonts w:hint="default"/>
      </w:rPr>
    </w:lvl>
    <w:lvl w:ilvl="1" w:tplc="4C84E42E">
      <w:start w:val="1"/>
      <w:numFmt w:val="decimal"/>
      <w:lvlText w:val="%2."/>
      <w:lvlJc w:val="left"/>
      <w:pPr>
        <w:ind w:left="1080" w:firstLine="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4E43B3"/>
    <w:multiLevelType w:val="hybridMultilevel"/>
    <w:tmpl w:val="ED06C7D0"/>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10751762"/>
    <w:multiLevelType w:val="multilevel"/>
    <w:tmpl w:val="9E84CFE4"/>
    <w:lvl w:ilvl="0">
      <w:start w:val="30"/>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B0586E"/>
    <w:multiLevelType w:val="multilevel"/>
    <w:tmpl w:val="5B3689B6"/>
    <w:lvl w:ilvl="0">
      <w:start w:val="14"/>
      <w:numFmt w:val="decimal"/>
      <w:lvlText w:val="%1."/>
      <w:lvlJc w:val="left"/>
      <w:pPr>
        <w:ind w:left="510" w:hanging="51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643" w:hanging="2160"/>
      </w:pPr>
      <w:rPr>
        <w:rFonts w:hint="default"/>
      </w:rPr>
    </w:lvl>
    <w:lvl w:ilvl="8">
      <w:start w:val="1"/>
      <w:numFmt w:val="decimal"/>
      <w:lvlText w:val="%1.%2.%3.%4.%5.%6.%7.%8.%9."/>
      <w:lvlJc w:val="left"/>
      <w:pPr>
        <w:ind w:left="10712" w:hanging="2160"/>
      </w:pPr>
      <w:rPr>
        <w:rFonts w:hint="default"/>
      </w:rPr>
    </w:lvl>
  </w:abstractNum>
  <w:abstractNum w:abstractNumId="7" w15:restartNumberingAfterBreak="0">
    <w:nsid w:val="110110B1"/>
    <w:multiLevelType w:val="hybridMultilevel"/>
    <w:tmpl w:val="CDA618C4"/>
    <w:lvl w:ilvl="0" w:tplc="3B8E1248">
      <w:start w:val="7"/>
      <w:numFmt w:val="decimal"/>
      <w:lvlText w:val="%1."/>
      <w:lvlJc w:val="left"/>
      <w:pPr>
        <w:ind w:left="1429" w:hanging="360"/>
      </w:pPr>
      <w:rPr>
        <w:rFonts w:hint="default"/>
      </w:rPr>
    </w:lvl>
    <w:lvl w:ilvl="1" w:tplc="04270019">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8" w15:restartNumberingAfterBreak="0">
    <w:nsid w:val="12AC71DF"/>
    <w:multiLevelType w:val="hybridMultilevel"/>
    <w:tmpl w:val="6D92151E"/>
    <w:lvl w:ilvl="0" w:tplc="3B8E1248">
      <w:start w:val="7"/>
      <w:numFmt w:val="decimal"/>
      <w:lvlText w:val="%1."/>
      <w:lvlJc w:val="left"/>
      <w:pPr>
        <w:ind w:left="1996"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9" w15:restartNumberingAfterBreak="0">
    <w:nsid w:val="195930BA"/>
    <w:multiLevelType w:val="hybridMultilevel"/>
    <w:tmpl w:val="8370D7C2"/>
    <w:lvl w:ilvl="0" w:tplc="A4527D3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9C97B0E"/>
    <w:multiLevelType w:val="multilevel"/>
    <w:tmpl w:val="2F0AF6DE"/>
    <w:lvl w:ilvl="0">
      <w:start w:val="1"/>
      <w:numFmt w:val="decimal"/>
      <w:lvlText w:val="%1."/>
      <w:lvlJc w:val="left"/>
      <w:pPr>
        <w:ind w:left="1069" w:hanging="360"/>
      </w:pPr>
      <w:rPr>
        <w:rFonts w:cstheme="minorBidi"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1" w15:restartNumberingAfterBreak="0">
    <w:nsid w:val="20C26B6E"/>
    <w:multiLevelType w:val="hybridMultilevel"/>
    <w:tmpl w:val="0136D5B8"/>
    <w:lvl w:ilvl="0" w:tplc="EE48E016">
      <w:start w:val="27"/>
      <w:numFmt w:val="decimal"/>
      <w:lvlText w:val="%1"/>
      <w:lvlJc w:val="left"/>
      <w:pPr>
        <w:ind w:left="1996" w:hanging="360"/>
      </w:pPr>
      <w:rPr>
        <w:rFonts w:hint="default"/>
      </w:r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12" w15:restartNumberingAfterBreak="0">
    <w:nsid w:val="20C6722B"/>
    <w:multiLevelType w:val="multilevel"/>
    <w:tmpl w:val="63C28856"/>
    <w:lvl w:ilvl="0">
      <w:start w:val="13"/>
      <w:numFmt w:val="decimal"/>
      <w:lvlText w:val="%1."/>
      <w:lvlJc w:val="left"/>
      <w:pPr>
        <w:ind w:left="510" w:hanging="51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643" w:hanging="2160"/>
      </w:pPr>
      <w:rPr>
        <w:rFonts w:hint="default"/>
      </w:rPr>
    </w:lvl>
    <w:lvl w:ilvl="8">
      <w:start w:val="1"/>
      <w:numFmt w:val="decimal"/>
      <w:lvlText w:val="%1.%2.%3.%4.%5.%6.%7.%8.%9."/>
      <w:lvlJc w:val="left"/>
      <w:pPr>
        <w:ind w:left="10712" w:hanging="2160"/>
      </w:pPr>
      <w:rPr>
        <w:rFonts w:hint="default"/>
      </w:rPr>
    </w:lvl>
  </w:abstractNum>
  <w:abstractNum w:abstractNumId="13" w15:restartNumberingAfterBreak="0">
    <w:nsid w:val="2A1D5EE3"/>
    <w:multiLevelType w:val="hybridMultilevel"/>
    <w:tmpl w:val="2F843358"/>
    <w:lvl w:ilvl="0" w:tplc="D49AD4B2">
      <w:start w:val="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4" w15:restartNumberingAfterBreak="0">
    <w:nsid w:val="352D440C"/>
    <w:multiLevelType w:val="multilevel"/>
    <w:tmpl w:val="994EBB84"/>
    <w:lvl w:ilvl="0">
      <w:start w:val="43"/>
      <w:numFmt w:val="decimal"/>
      <w:lvlText w:val="%1."/>
      <w:lvlJc w:val="left"/>
      <w:pPr>
        <w:ind w:left="510" w:hanging="510"/>
      </w:pPr>
      <w:rPr>
        <w:rFonts w:hint="default"/>
      </w:rPr>
    </w:lvl>
    <w:lvl w:ilvl="1">
      <w:start w:val="1"/>
      <w:numFmt w:val="decimal"/>
      <w:lvlText w:val="%1.%2."/>
      <w:lvlJc w:val="left"/>
      <w:pPr>
        <w:ind w:left="2509" w:hanging="72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447" w:hanging="1080"/>
      </w:pPr>
      <w:rPr>
        <w:rFonts w:hint="default"/>
      </w:rPr>
    </w:lvl>
    <w:lvl w:ilvl="4">
      <w:start w:val="1"/>
      <w:numFmt w:val="decimal"/>
      <w:lvlText w:val="%1.%2.%3.%4.%5."/>
      <w:lvlJc w:val="left"/>
      <w:pPr>
        <w:ind w:left="8596" w:hanging="1440"/>
      </w:pPr>
      <w:rPr>
        <w:rFonts w:hint="default"/>
      </w:rPr>
    </w:lvl>
    <w:lvl w:ilvl="5">
      <w:start w:val="1"/>
      <w:numFmt w:val="decimal"/>
      <w:lvlText w:val="%1.%2.%3.%4.%5.%6."/>
      <w:lvlJc w:val="left"/>
      <w:pPr>
        <w:ind w:left="10385" w:hanging="1440"/>
      </w:pPr>
      <w:rPr>
        <w:rFonts w:hint="default"/>
      </w:rPr>
    </w:lvl>
    <w:lvl w:ilvl="6">
      <w:start w:val="1"/>
      <w:numFmt w:val="decimal"/>
      <w:lvlText w:val="%1.%2.%3.%4.%5.%6.%7."/>
      <w:lvlJc w:val="left"/>
      <w:pPr>
        <w:ind w:left="12534" w:hanging="1800"/>
      </w:pPr>
      <w:rPr>
        <w:rFonts w:hint="default"/>
      </w:rPr>
    </w:lvl>
    <w:lvl w:ilvl="7">
      <w:start w:val="1"/>
      <w:numFmt w:val="decimal"/>
      <w:lvlText w:val="%1.%2.%3.%4.%5.%6.%7.%8."/>
      <w:lvlJc w:val="left"/>
      <w:pPr>
        <w:ind w:left="14683" w:hanging="2160"/>
      </w:pPr>
      <w:rPr>
        <w:rFonts w:hint="default"/>
      </w:rPr>
    </w:lvl>
    <w:lvl w:ilvl="8">
      <w:start w:val="1"/>
      <w:numFmt w:val="decimal"/>
      <w:lvlText w:val="%1.%2.%3.%4.%5.%6.%7.%8.%9."/>
      <w:lvlJc w:val="left"/>
      <w:pPr>
        <w:ind w:left="16472" w:hanging="2160"/>
      </w:pPr>
      <w:rPr>
        <w:rFonts w:hint="default"/>
      </w:rPr>
    </w:lvl>
  </w:abstractNum>
  <w:abstractNum w:abstractNumId="15" w15:restartNumberingAfterBreak="0">
    <w:nsid w:val="381E084F"/>
    <w:multiLevelType w:val="hybridMultilevel"/>
    <w:tmpl w:val="C52CAB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86C52C6"/>
    <w:multiLevelType w:val="multilevel"/>
    <w:tmpl w:val="26305CE8"/>
    <w:lvl w:ilvl="0">
      <w:start w:val="16"/>
      <w:numFmt w:val="decimal"/>
      <w:lvlText w:val="%1."/>
      <w:lvlJc w:val="left"/>
      <w:pPr>
        <w:ind w:left="510" w:hanging="510"/>
      </w:pPr>
      <w:rPr>
        <w:rFonts w:hint="default"/>
        <w:i w:val="0"/>
      </w:rPr>
    </w:lvl>
    <w:lvl w:ilvl="1">
      <w:start w:val="1"/>
      <w:numFmt w:val="decimal"/>
      <w:lvlText w:val="%1.%2."/>
      <w:lvlJc w:val="left"/>
      <w:pPr>
        <w:ind w:left="2509" w:hanging="72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447" w:hanging="1080"/>
      </w:pPr>
      <w:rPr>
        <w:rFonts w:hint="default"/>
      </w:rPr>
    </w:lvl>
    <w:lvl w:ilvl="4">
      <w:start w:val="1"/>
      <w:numFmt w:val="decimal"/>
      <w:lvlText w:val="%1.%2.%3.%4.%5."/>
      <w:lvlJc w:val="left"/>
      <w:pPr>
        <w:ind w:left="8596" w:hanging="1440"/>
      </w:pPr>
      <w:rPr>
        <w:rFonts w:hint="default"/>
      </w:rPr>
    </w:lvl>
    <w:lvl w:ilvl="5">
      <w:start w:val="1"/>
      <w:numFmt w:val="decimal"/>
      <w:lvlText w:val="%1.%2.%3.%4.%5.%6."/>
      <w:lvlJc w:val="left"/>
      <w:pPr>
        <w:ind w:left="10385" w:hanging="1440"/>
      </w:pPr>
      <w:rPr>
        <w:rFonts w:hint="default"/>
      </w:rPr>
    </w:lvl>
    <w:lvl w:ilvl="6">
      <w:start w:val="1"/>
      <w:numFmt w:val="decimal"/>
      <w:lvlText w:val="%1.%2.%3.%4.%5.%6.%7."/>
      <w:lvlJc w:val="left"/>
      <w:pPr>
        <w:ind w:left="12534" w:hanging="1800"/>
      </w:pPr>
      <w:rPr>
        <w:rFonts w:hint="default"/>
      </w:rPr>
    </w:lvl>
    <w:lvl w:ilvl="7">
      <w:start w:val="1"/>
      <w:numFmt w:val="decimal"/>
      <w:lvlText w:val="%1.%2.%3.%4.%5.%6.%7.%8."/>
      <w:lvlJc w:val="left"/>
      <w:pPr>
        <w:ind w:left="14683" w:hanging="2160"/>
      </w:pPr>
      <w:rPr>
        <w:rFonts w:hint="default"/>
      </w:rPr>
    </w:lvl>
    <w:lvl w:ilvl="8">
      <w:start w:val="1"/>
      <w:numFmt w:val="decimal"/>
      <w:lvlText w:val="%1.%2.%3.%4.%5.%6.%7.%8.%9."/>
      <w:lvlJc w:val="left"/>
      <w:pPr>
        <w:ind w:left="16472" w:hanging="2160"/>
      </w:pPr>
      <w:rPr>
        <w:rFonts w:hint="default"/>
      </w:rPr>
    </w:lvl>
  </w:abstractNum>
  <w:abstractNum w:abstractNumId="17" w15:restartNumberingAfterBreak="0">
    <w:nsid w:val="3B990D1C"/>
    <w:multiLevelType w:val="multilevel"/>
    <w:tmpl w:val="18524334"/>
    <w:lvl w:ilvl="0">
      <w:start w:val="1"/>
      <w:numFmt w:val="decimal"/>
      <w:pStyle w:val="BULLNumbered"/>
      <w:lvlText w:val="2.1.1%1"/>
      <w:lvlJc w:val="center"/>
      <w:pPr>
        <w:tabs>
          <w:tab w:val="num" w:pos="360"/>
        </w:tabs>
        <w:ind w:left="360" w:hanging="360"/>
      </w:pPr>
      <w:rPr>
        <w:rFonts w:hint="default"/>
        <w:b w:val="0"/>
        <w:bCs w:val="0"/>
        <w:color w:val="auto"/>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146"/>
        </w:tabs>
        <w:ind w:left="930"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3C262E5F"/>
    <w:multiLevelType w:val="multilevel"/>
    <w:tmpl w:val="37FAD29E"/>
    <w:lvl w:ilvl="0">
      <w:start w:val="14"/>
      <w:numFmt w:val="decimal"/>
      <w:lvlText w:val="%1."/>
      <w:lvlJc w:val="left"/>
      <w:pPr>
        <w:ind w:left="510" w:hanging="51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643" w:hanging="2160"/>
      </w:pPr>
      <w:rPr>
        <w:rFonts w:hint="default"/>
      </w:rPr>
    </w:lvl>
    <w:lvl w:ilvl="8">
      <w:start w:val="1"/>
      <w:numFmt w:val="decimal"/>
      <w:lvlText w:val="%1.%2.%3.%4.%5.%6.%7.%8.%9."/>
      <w:lvlJc w:val="left"/>
      <w:pPr>
        <w:ind w:left="10712" w:hanging="2160"/>
      </w:pPr>
      <w:rPr>
        <w:rFonts w:hint="default"/>
      </w:rPr>
    </w:lvl>
  </w:abstractNum>
  <w:abstractNum w:abstractNumId="19" w15:restartNumberingAfterBreak="0">
    <w:nsid w:val="3D0358F0"/>
    <w:multiLevelType w:val="multilevel"/>
    <w:tmpl w:val="E21A9A24"/>
    <w:lvl w:ilvl="0">
      <w:start w:val="1"/>
      <w:numFmt w:val="decimal"/>
      <w:lvlText w:val="%1."/>
      <w:lvlJc w:val="left"/>
      <w:pPr>
        <w:ind w:left="1287" w:hanging="360"/>
      </w:pPr>
      <w:rPr>
        <w:rFonts w:ascii="Tahoma" w:eastAsia="Times New Roman" w:hAnsi="Tahoma" w:cs="Tahoma"/>
        <w:b w:val="0"/>
      </w:rPr>
    </w:lvl>
    <w:lvl w:ilvl="1">
      <w:start w:val="1"/>
      <w:numFmt w:val="decimal"/>
      <w:isLgl/>
      <w:lvlText w:val="%1.%2."/>
      <w:lvlJc w:val="left"/>
      <w:pPr>
        <w:ind w:left="1167" w:hanging="240"/>
      </w:pPr>
      <w:rPr>
        <w:rFonts w:hint="default"/>
      </w:rPr>
    </w:lvl>
    <w:lvl w:ilvl="2">
      <w:start w:val="1"/>
      <w:numFmt w:val="decimal"/>
      <w:isLgl/>
      <w:lvlText w:val="%1.%2.%3."/>
      <w:lvlJc w:val="left"/>
      <w:pPr>
        <w:ind w:left="1167" w:hanging="240"/>
      </w:pPr>
      <w:rPr>
        <w:rFonts w:hint="default"/>
      </w:rPr>
    </w:lvl>
    <w:lvl w:ilvl="3">
      <w:start w:val="1"/>
      <w:numFmt w:val="decimal"/>
      <w:isLgl/>
      <w:lvlText w:val="%1.%2.%3.%4."/>
      <w:lvlJc w:val="left"/>
      <w:pPr>
        <w:ind w:left="1527" w:hanging="600"/>
      </w:pPr>
      <w:rPr>
        <w:rFonts w:hint="default"/>
      </w:rPr>
    </w:lvl>
    <w:lvl w:ilvl="4">
      <w:start w:val="1"/>
      <w:numFmt w:val="decimal"/>
      <w:isLgl/>
      <w:lvlText w:val="%1.%2.%3.%4.%5."/>
      <w:lvlJc w:val="left"/>
      <w:pPr>
        <w:ind w:left="1887" w:hanging="960"/>
      </w:pPr>
      <w:rPr>
        <w:rFonts w:hint="default"/>
      </w:rPr>
    </w:lvl>
    <w:lvl w:ilvl="5">
      <w:start w:val="1"/>
      <w:numFmt w:val="decimal"/>
      <w:isLgl/>
      <w:lvlText w:val="%1.%2.%3.%4.%5.%6."/>
      <w:lvlJc w:val="left"/>
      <w:pPr>
        <w:ind w:left="1887" w:hanging="960"/>
      </w:pPr>
      <w:rPr>
        <w:rFonts w:hint="default"/>
      </w:rPr>
    </w:lvl>
    <w:lvl w:ilvl="6">
      <w:start w:val="1"/>
      <w:numFmt w:val="decimal"/>
      <w:isLgl/>
      <w:lvlText w:val="%1.%2.%3.%4.%5.%6.%7."/>
      <w:lvlJc w:val="left"/>
      <w:pPr>
        <w:ind w:left="2247" w:hanging="1320"/>
      </w:pPr>
      <w:rPr>
        <w:rFonts w:hint="default"/>
      </w:rPr>
    </w:lvl>
    <w:lvl w:ilvl="7">
      <w:start w:val="1"/>
      <w:numFmt w:val="decimal"/>
      <w:isLgl/>
      <w:lvlText w:val="%1.%2.%3.%4.%5.%6.%7.%8."/>
      <w:lvlJc w:val="left"/>
      <w:pPr>
        <w:ind w:left="2607" w:hanging="1680"/>
      </w:pPr>
      <w:rPr>
        <w:rFonts w:hint="default"/>
      </w:rPr>
    </w:lvl>
    <w:lvl w:ilvl="8">
      <w:start w:val="1"/>
      <w:numFmt w:val="decimal"/>
      <w:isLgl/>
      <w:lvlText w:val="%1.%2.%3.%4.%5.%6.%7.%8.%9."/>
      <w:lvlJc w:val="left"/>
      <w:pPr>
        <w:ind w:left="2607" w:hanging="1680"/>
      </w:pPr>
      <w:rPr>
        <w:rFonts w:hint="default"/>
      </w:rPr>
    </w:lvl>
  </w:abstractNum>
  <w:abstractNum w:abstractNumId="20" w15:restartNumberingAfterBreak="0">
    <w:nsid w:val="4346285E"/>
    <w:multiLevelType w:val="multilevel"/>
    <w:tmpl w:val="59CA2290"/>
    <w:lvl w:ilvl="0">
      <w:start w:val="1"/>
      <w:numFmt w:val="decimal"/>
      <w:lvlText w:val="%1."/>
      <w:lvlJc w:val="left"/>
      <w:pPr>
        <w:ind w:left="1211" w:hanging="360"/>
      </w:pPr>
      <w:rPr>
        <w:rFonts w:hint="default"/>
      </w:rPr>
    </w:lvl>
    <w:lvl w:ilvl="1">
      <w:start w:val="1"/>
      <w:numFmt w:val="decimal"/>
      <w:isLgl/>
      <w:lvlText w:val="%1.%2."/>
      <w:lvlJc w:val="left"/>
      <w:pPr>
        <w:ind w:left="1316" w:hanging="465"/>
      </w:pPr>
      <w:rPr>
        <w:rFonts w:hint="default"/>
      </w:rPr>
    </w:lvl>
    <w:lvl w:ilvl="2">
      <w:start w:val="1"/>
      <w:numFmt w:val="decimal"/>
      <w:isLgl/>
      <w:lvlText w:val="%1.%2.%3."/>
      <w:lvlJc w:val="left"/>
      <w:pPr>
        <w:ind w:left="1316" w:hanging="465"/>
      </w:pPr>
      <w:rPr>
        <w:rFonts w:hint="default"/>
      </w:rPr>
    </w:lvl>
    <w:lvl w:ilvl="3">
      <w:start w:val="1"/>
      <w:numFmt w:val="decimal"/>
      <w:isLgl/>
      <w:lvlText w:val="%1.%2.%3.%4."/>
      <w:lvlJc w:val="left"/>
      <w:pPr>
        <w:ind w:left="1676" w:hanging="825"/>
      </w:pPr>
      <w:rPr>
        <w:rFonts w:hint="default"/>
      </w:rPr>
    </w:lvl>
    <w:lvl w:ilvl="4">
      <w:start w:val="1"/>
      <w:numFmt w:val="decimal"/>
      <w:isLgl/>
      <w:lvlText w:val="%1.%2.%3.%4.%5."/>
      <w:lvlJc w:val="left"/>
      <w:pPr>
        <w:ind w:left="2036" w:hanging="1185"/>
      </w:pPr>
      <w:rPr>
        <w:rFonts w:hint="default"/>
      </w:rPr>
    </w:lvl>
    <w:lvl w:ilvl="5">
      <w:start w:val="1"/>
      <w:numFmt w:val="decimal"/>
      <w:isLgl/>
      <w:lvlText w:val="%1.%2.%3.%4.%5.%6."/>
      <w:lvlJc w:val="left"/>
      <w:pPr>
        <w:ind w:left="2036" w:hanging="1185"/>
      </w:pPr>
      <w:rPr>
        <w:rFonts w:hint="default"/>
      </w:rPr>
    </w:lvl>
    <w:lvl w:ilvl="6">
      <w:start w:val="1"/>
      <w:numFmt w:val="decimal"/>
      <w:isLgl/>
      <w:lvlText w:val="%1.%2.%3.%4.%5.%6.%7."/>
      <w:lvlJc w:val="left"/>
      <w:pPr>
        <w:ind w:left="2396" w:hanging="1545"/>
      </w:pPr>
      <w:rPr>
        <w:rFonts w:hint="default"/>
      </w:rPr>
    </w:lvl>
    <w:lvl w:ilvl="7">
      <w:start w:val="1"/>
      <w:numFmt w:val="decimal"/>
      <w:isLgl/>
      <w:lvlText w:val="%1.%2.%3.%4.%5.%6.%7.%8."/>
      <w:lvlJc w:val="left"/>
      <w:pPr>
        <w:ind w:left="2756" w:hanging="1905"/>
      </w:pPr>
      <w:rPr>
        <w:rFonts w:hint="default"/>
      </w:rPr>
    </w:lvl>
    <w:lvl w:ilvl="8">
      <w:start w:val="1"/>
      <w:numFmt w:val="decimal"/>
      <w:isLgl/>
      <w:lvlText w:val="%1.%2.%3.%4.%5.%6.%7.%8.%9."/>
      <w:lvlJc w:val="left"/>
      <w:pPr>
        <w:ind w:left="2756" w:hanging="1905"/>
      </w:pPr>
      <w:rPr>
        <w:rFonts w:hint="default"/>
      </w:rPr>
    </w:lvl>
  </w:abstractNum>
  <w:abstractNum w:abstractNumId="21" w15:restartNumberingAfterBreak="0">
    <w:nsid w:val="462B28D7"/>
    <w:multiLevelType w:val="multilevel"/>
    <w:tmpl w:val="FC8E8528"/>
    <w:lvl w:ilvl="0">
      <w:start w:val="5"/>
      <w:numFmt w:val="decimal"/>
      <w:lvlText w:val="%1."/>
      <w:lvlJc w:val="left"/>
      <w:pPr>
        <w:ind w:left="585" w:hanging="585"/>
      </w:pPr>
      <w:rPr>
        <w:rFonts w:hint="default"/>
        <w:strike w:val="0"/>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A416F54"/>
    <w:multiLevelType w:val="multilevel"/>
    <w:tmpl w:val="8D707C46"/>
    <w:lvl w:ilvl="0">
      <w:start w:val="2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EA97893"/>
    <w:multiLevelType w:val="hybridMultilevel"/>
    <w:tmpl w:val="8982B0DC"/>
    <w:lvl w:ilvl="0" w:tplc="DEE477C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41A3B45"/>
    <w:multiLevelType w:val="multilevel"/>
    <w:tmpl w:val="FD368D62"/>
    <w:lvl w:ilvl="0">
      <w:start w:val="15"/>
      <w:numFmt w:val="decimal"/>
      <w:lvlText w:val="%1."/>
      <w:lvlJc w:val="left"/>
      <w:pPr>
        <w:ind w:left="510" w:hanging="51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643" w:hanging="2160"/>
      </w:pPr>
      <w:rPr>
        <w:rFonts w:hint="default"/>
      </w:rPr>
    </w:lvl>
    <w:lvl w:ilvl="8">
      <w:start w:val="1"/>
      <w:numFmt w:val="decimal"/>
      <w:lvlText w:val="%1.%2.%3.%4.%5.%6.%7.%8.%9."/>
      <w:lvlJc w:val="left"/>
      <w:pPr>
        <w:ind w:left="10712" w:hanging="2160"/>
      </w:pPr>
      <w:rPr>
        <w:rFonts w:hint="default"/>
      </w:rPr>
    </w:lvl>
  </w:abstractNum>
  <w:abstractNum w:abstractNumId="25" w15:restartNumberingAfterBreak="0">
    <w:nsid w:val="5DA3067D"/>
    <w:multiLevelType w:val="multilevel"/>
    <w:tmpl w:val="26305CE8"/>
    <w:lvl w:ilvl="0">
      <w:start w:val="16"/>
      <w:numFmt w:val="decimal"/>
      <w:lvlText w:val="%1."/>
      <w:lvlJc w:val="left"/>
      <w:pPr>
        <w:ind w:left="510" w:hanging="510"/>
      </w:pPr>
      <w:rPr>
        <w:rFonts w:hint="default"/>
        <w:i w:val="0"/>
      </w:rPr>
    </w:lvl>
    <w:lvl w:ilvl="1">
      <w:start w:val="1"/>
      <w:numFmt w:val="decimal"/>
      <w:lvlText w:val="%1.%2."/>
      <w:lvlJc w:val="left"/>
      <w:pPr>
        <w:ind w:left="2509" w:hanging="72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447" w:hanging="1080"/>
      </w:pPr>
      <w:rPr>
        <w:rFonts w:hint="default"/>
      </w:rPr>
    </w:lvl>
    <w:lvl w:ilvl="4">
      <w:start w:val="1"/>
      <w:numFmt w:val="decimal"/>
      <w:lvlText w:val="%1.%2.%3.%4.%5."/>
      <w:lvlJc w:val="left"/>
      <w:pPr>
        <w:ind w:left="8596" w:hanging="1440"/>
      </w:pPr>
      <w:rPr>
        <w:rFonts w:hint="default"/>
      </w:rPr>
    </w:lvl>
    <w:lvl w:ilvl="5">
      <w:start w:val="1"/>
      <w:numFmt w:val="decimal"/>
      <w:lvlText w:val="%1.%2.%3.%4.%5.%6."/>
      <w:lvlJc w:val="left"/>
      <w:pPr>
        <w:ind w:left="10385" w:hanging="1440"/>
      </w:pPr>
      <w:rPr>
        <w:rFonts w:hint="default"/>
      </w:rPr>
    </w:lvl>
    <w:lvl w:ilvl="6">
      <w:start w:val="1"/>
      <w:numFmt w:val="decimal"/>
      <w:lvlText w:val="%1.%2.%3.%4.%5.%6.%7."/>
      <w:lvlJc w:val="left"/>
      <w:pPr>
        <w:ind w:left="12534" w:hanging="1800"/>
      </w:pPr>
      <w:rPr>
        <w:rFonts w:hint="default"/>
      </w:rPr>
    </w:lvl>
    <w:lvl w:ilvl="7">
      <w:start w:val="1"/>
      <w:numFmt w:val="decimal"/>
      <w:lvlText w:val="%1.%2.%3.%4.%5.%6.%7.%8."/>
      <w:lvlJc w:val="left"/>
      <w:pPr>
        <w:ind w:left="14683" w:hanging="2160"/>
      </w:pPr>
      <w:rPr>
        <w:rFonts w:hint="default"/>
      </w:rPr>
    </w:lvl>
    <w:lvl w:ilvl="8">
      <w:start w:val="1"/>
      <w:numFmt w:val="decimal"/>
      <w:lvlText w:val="%1.%2.%3.%4.%5.%6.%7.%8.%9."/>
      <w:lvlJc w:val="left"/>
      <w:pPr>
        <w:ind w:left="16472" w:hanging="2160"/>
      </w:pPr>
      <w:rPr>
        <w:rFonts w:hint="default"/>
      </w:rPr>
    </w:lvl>
  </w:abstractNum>
  <w:abstractNum w:abstractNumId="26" w15:restartNumberingAfterBreak="0">
    <w:nsid w:val="5E2044A5"/>
    <w:multiLevelType w:val="multilevel"/>
    <w:tmpl w:val="BA7A5480"/>
    <w:lvl w:ilvl="0">
      <w:start w:val="1"/>
      <w:numFmt w:val="decimal"/>
      <w:pStyle w:val="Antrat1"/>
      <w:suff w:val="space"/>
      <w:lvlText w:val="%1."/>
      <w:lvlJc w:val="left"/>
      <w:pPr>
        <w:ind w:left="0" w:firstLine="0"/>
      </w:pPr>
    </w:lvl>
    <w:lvl w:ilvl="1">
      <w:start w:val="1"/>
      <w:numFmt w:val="decimal"/>
      <w:pStyle w:val="Antrat2"/>
      <w:suff w:val="space"/>
      <w:lvlText w:val="%1.%2."/>
      <w:lvlJc w:val="left"/>
      <w:pPr>
        <w:ind w:left="0" w:firstLine="0"/>
      </w:pPr>
    </w:lvl>
    <w:lvl w:ilvl="2">
      <w:start w:val="1"/>
      <w:numFmt w:val="decimal"/>
      <w:pStyle w:val="Antrat3"/>
      <w:suff w:val="space"/>
      <w:lvlText w:val="(%3)"/>
      <w:lvlJc w:val="left"/>
      <w:pPr>
        <w:ind w:left="0" w:firstLine="0"/>
      </w:pPr>
    </w:lvl>
    <w:lvl w:ilvl="3">
      <w:start w:val="1"/>
      <w:numFmt w:val="lowerLetter"/>
      <w:pStyle w:val="Antrat4"/>
      <w:suff w:val="space"/>
      <w:lvlText w:val="(%4)"/>
      <w:lvlJc w:val="left"/>
      <w:pPr>
        <w:ind w:left="0" w:firstLine="0"/>
      </w:pPr>
    </w:lvl>
    <w:lvl w:ilvl="4">
      <w:start w:val="1"/>
      <w:numFmt w:val="decimal"/>
      <w:suff w:val="space"/>
      <w:lvlText w:val="%1.%2.%3.%4.%5."/>
      <w:lvlJc w:val="left"/>
      <w:pPr>
        <w:ind w:left="0" w:firstLine="0"/>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15:restartNumberingAfterBreak="0">
    <w:nsid w:val="63F74880"/>
    <w:multiLevelType w:val="hybridMultilevel"/>
    <w:tmpl w:val="C8BE93AA"/>
    <w:lvl w:ilvl="0" w:tplc="5C801CEC">
      <w:start w:val="2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502530D"/>
    <w:multiLevelType w:val="hybridMultilevel"/>
    <w:tmpl w:val="693E0B8E"/>
    <w:lvl w:ilvl="0" w:tplc="7152FAC4">
      <w:start w:val="1"/>
      <w:numFmt w:val="upperRoman"/>
      <w:lvlText w:val="%1."/>
      <w:lvlJc w:val="left"/>
      <w:pPr>
        <w:ind w:left="1800" w:hanging="720"/>
      </w:pPr>
      <w:rPr>
        <w:rFonts w:hint="default"/>
      </w:rPr>
    </w:lvl>
    <w:lvl w:ilvl="1" w:tplc="241CC2E4">
      <w:start w:val="1"/>
      <w:numFmt w:val="decimal"/>
      <w:lvlText w:val="%2."/>
      <w:lvlJc w:val="left"/>
      <w:pPr>
        <w:ind w:left="2160" w:hanging="360"/>
      </w:pPr>
      <w:rPr>
        <w:rFonts w:hint="default"/>
      </w:r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9" w15:restartNumberingAfterBreak="0">
    <w:nsid w:val="670509AF"/>
    <w:multiLevelType w:val="hybridMultilevel"/>
    <w:tmpl w:val="2F74D2B4"/>
    <w:lvl w:ilvl="0" w:tplc="E5C69A64">
      <w:start w:val="1"/>
      <w:numFmt w:val="decimal"/>
      <w:lvlText w:val="%1."/>
      <w:lvlJc w:val="left"/>
      <w:pPr>
        <w:ind w:left="720" w:hanging="360"/>
      </w:pPr>
      <w:rPr>
        <w:rFonts w:ascii="Tahoma" w:hAnsi="Tahoma" w:cs="Tahoma"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366638A"/>
    <w:multiLevelType w:val="multilevel"/>
    <w:tmpl w:val="D060B3D0"/>
    <w:lvl w:ilvl="0">
      <w:start w:val="14"/>
      <w:numFmt w:val="decimal"/>
      <w:lvlText w:val="%1."/>
      <w:lvlJc w:val="left"/>
      <w:pPr>
        <w:ind w:left="458" w:hanging="458"/>
      </w:pPr>
      <w:rPr>
        <w:rFonts w:hint="default"/>
        <w:sz w:val="20"/>
      </w:rPr>
    </w:lvl>
    <w:lvl w:ilvl="1">
      <w:start w:val="1"/>
      <w:numFmt w:val="decimal"/>
      <w:lvlText w:val="%1.%2."/>
      <w:lvlJc w:val="left"/>
      <w:pPr>
        <w:ind w:left="2509" w:hanging="720"/>
      </w:pPr>
      <w:rPr>
        <w:rFonts w:hint="default"/>
        <w:sz w:val="22"/>
        <w:szCs w:val="22"/>
      </w:rPr>
    </w:lvl>
    <w:lvl w:ilvl="2">
      <w:start w:val="1"/>
      <w:numFmt w:val="decimal"/>
      <w:lvlText w:val="%1.%2.%3."/>
      <w:lvlJc w:val="left"/>
      <w:pPr>
        <w:ind w:left="4298" w:hanging="720"/>
      </w:pPr>
      <w:rPr>
        <w:rFonts w:hint="default"/>
        <w:sz w:val="22"/>
        <w:szCs w:val="22"/>
      </w:rPr>
    </w:lvl>
    <w:lvl w:ilvl="3">
      <w:start w:val="1"/>
      <w:numFmt w:val="decimal"/>
      <w:lvlText w:val="%1.%2.%3.%4."/>
      <w:lvlJc w:val="left"/>
      <w:pPr>
        <w:ind w:left="6447" w:hanging="1080"/>
      </w:pPr>
      <w:rPr>
        <w:rFonts w:hint="default"/>
        <w:sz w:val="20"/>
      </w:rPr>
    </w:lvl>
    <w:lvl w:ilvl="4">
      <w:start w:val="1"/>
      <w:numFmt w:val="decimal"/>
      <w:lvlText w:val="%1.%2.%3.%4.%5."/>
      <w:lvlJc w:val="left"/>
      <w:pPr>
        <w:ind w:left="8596" w:hanging="1440"/>
      </w:pPr>
      <w:rPr>
        <w:rFonts w:hint="default"/>
        <w:sz w:val="20"/>
      </w:rPr>
    </w:lvl>
    <w:lvl w:ilvl="5">
      <w:start w:val="1"/>
      <w:numFmt w:val="decimal"/>
      <w:lvlText w:val="%1.%2.%3.%4.%5.%6."/>
      <w:lvlJc w:val="left"/>
      <w:pPr>
        <w:ind w:left="10385" w:hanging="1440"/>
      </w:pPr>
      <w:rPr>
        <w:rFonts w:hint="default"/>
        <w:sz w:val="20"/>
      </w:rPr>
    </w:lvl>
    <w:lvl w:ilvl="6">
      <w:start w:val="1"/>
      <w:numFmt w:val="decimal"/>
      <w:lvlText w:val="%1.%2.%3.%4.%5.%6.%7."/>
      <w:lvlJc w:val="left"/>
      <w:pPr>
        <w:ind w:left="12534" w:hanging="1800"/>
      </w:pPr>
      <w:rPr>
        <w:rFonts w:hint="default"/>
        <w:sz w:val="20"/>
      </w:rPr>
    </w:lvl>
    <w:lvl w:ilvl="7">
      <w:start w:val="1"/>
      <w:numFmt w:val="decimal"/>
      <w:lvlText w:val="%1.%2.%3.%4.%5.%6.%7.%8."/>
      <w:lvlJc w:val="left"/>
      <w:pPr>
        <w:ind w:left="14683" w:hanging="2160"/>
      </w:pPr>
      <w:rPr>
        <w:rFonts w:hint="default"/>
        <w:sz w:val="20"/>
      </w:rPr>
    </w:lvl>
    <w:lvl w:ilvl="8">
      <w:start w:val="1"/>
      <w:numFmt w:val="decimal"/>
      <w:lvlText w:val="%1.%2.%3.%4.%5.%6.%7.%8.%9."/>
      <w:lvlJc w:val="left"/>
      <w:pPr>
        <w:ind w:left="16472" w:hanging="2160"/>
      </w:pPr>
      <w:rPr>
        <w:rFonts w:hint="default"/>
        <w:sz w:val="20"/>
      </w:rPr>
    </w:lvl>
  </w:abstractNum>
  <w:abstractNum w:abstractNumId="31" w15:restartNumberingAfterBreak="0">
    <w:nsid w:val="77F12949"/>
    <w:multiLevelType w:val="multilevel"/>
    <w:tmpl w:val="DF22D59A"/>
    <w:lvl w:ilvl="0">
      <w:start w:val="15"/>
      <w:numFmt w:val="decimal"/>
      <w:lvlText w:val="%1."/>
      <w:lvlJc w:val="left"/>
      <w:pPr>
        <w:ind w:left="510" w:hanging="510"/>
      </w:pPr>
      <w:rPr>
        <w:rFonts w:hint="default"/>
        <w:i w:val="0"/>
        <w:sz w:val="22"/>
        <w:szCs w:val="22"/>
      </w:rPr>
    </w:lvl>
    <w:lvl w:ilvl="1">
      <w:start w:val="1"/>
      <w:numFmt w:val="decimal"/>
      <w:lvlText w:val="%1.%2."/>
      <w:lvlJc w:val="left"/>
      <w:pPr>
        <w:ind w:left="2509" w:hanging="72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447" w:hanging="1080"/>
      </w:pPr>
      <w:rPr>
        <w:rFonts w:hint="default"/>
      </w:rPr>
    </w:lvl>
    <w:lvl w:ilvl="4">
      <w:start w:val="1"/>
      <w:numFmt w:val="decimal"/>
      <w:lvlText w:val="%1.%2.%3.%4.%5."/>
      <w:lvlJc w:val="left"/>
      <w:pPr>
        <w:ind w:left="8596" w:hanging="1440"/>
      </w:pPr>
      <w:rPr>
        <w:rFonts w:hint="default"/>
      </w:rPr>
    </w:lvl>
    <w:lvl w:ilvl="5">
      <w:start w:val="1"/>
      <w:numFmt w:val="decimal"/>
      <w:lvlText w:val="%1.%2.%3.%4.%5.%6."/>
      <w:lvlJc w:val="left"/>
      <w:pPr>
        <w:ind w:left="10385" w:hanging="1440"/>
      </w:pPr>
      <w:rPr>
        <w:rFonts w:hint="default"/>
      </w:rPr>
    </w:lvl>
    <w:lvl w:ilvl="6">
      <w:start w:val="1"/>
      <w:numFmt w:val="decimal"/>
      <w:lvlText w:val="%1.%2.%3.%4.%5.%6.%7."/>
      <w:lvlJc w:val="left"/>
      <w:pPr>
        <w:ind w:left="12534" w:hanging="1800"/>
      </w:pPr>
      <w:rPr>
        <w:rFonts w:hint="default"/>
      </w:rPr>
    </w:lvl>
    <w:lvl w:ilvl="7">
      <w:start w:val="1"/>
      <w:numFmt w:val="decimal"/>
      <w:lvlText w:val="%1.%2.%3.%4.%5.%6.%7.%8."/>
      <w:lvlJc w:val="left"/>
      <w:pPr>
        <w:ind w:left="14683" w:hanging="2160"/>
      </w:pPr>
      <w:rPr>
        <w:rFonts w:hint="default"/>
      </w:rPr>
    </w:lvl>
    <w:lvl w:ilvl="8">
      <w:start w:val="1"/>
      <w:numFmt w:val="decimal"/>
      <w:lvlText w:val="%1.%2.%3.%4.%5.%6.%7.%8.%9."/>
      <w:lvlJc w:val="left"/>
      <w:pPr>
        <w:ind w:left="16472" w:hanging="2160"/>
      </w:pPr>
      <w:rPr>
        <w:rFonts w:hint="default"/>
      </w:rPr>
    </w:lvl>
  </w:abstractNum>
  <w:abstractNum w:abstractNumId="32" w15:restartNumberingAfterBreak="0">
    <w:nsid w:val="7CA81BB8"/>
    <w:multiLevelType w:val="multilevel"/>
    <w:tmpl w:val="9534695A"/>
    <w:lvl w:ilvl="0">
      <w:start w:val="10"/>
      <w:numFmt w:val="decimal"/>
      <w:lvlText w:val="%1."/>
      <w:lvlJc w:val="left"/>
      <w:pPr>
        <w:ind w:left="786" w:hanging="360"/>
      </w:pPr>
      <w:rPr>
        <w:rFonts w:hint="default"/>
        <w:b w:val="0"/>
        <w:color w:val="auto"/>
      </w:rPr>
    </w:lvl>
    <w:lvl w:ilvl="1">
      <w:start w:val="1"/>
      <w:numFmt w:val="decimal"/>
      <w:isLgl/>
      <w:lvlText w:val="%1.%2."/>
      <w:lvlJc w:val="left"/>
      <w:pPr>
        <w:ind w:left="1146" w:hanging="720"/>
      </w:pPr>
      <w:rPr>
        <w:rFonts w:hint="default"/>
        <w:vertAlign w:val="baseline"/>
      </w:rPr>
    </w:lvl>
    <w:lvl w:ilvl="2">
      <w:start w:val="1"/>
      <w:numFmt w:val="decimal"/>
      <w:isLgl/>
      <w:lvlText w:val="%1.%2.%3."/>
      <w:lvlJc w:val="left"/>
      <w:pPr>
        <w:ind w:left="1288"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7D267E6C"/>
    <w:multiLevelType w:val="hybridMultilevel"/>
    <w:tmpl w:val="9EBAC554"/>
    <w:lvl w:ilvl="0" w:tplc="ED520B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817057"/>
    <w:multiLevelType w:val="multilevel"/>
    <w:tmpl w:val="0FB283A4"/>
    <w:lvl w:ilvl="0">
      <w:start w:val="45"/>
      <w:numFmt w:val="decimal"/>
      <w:lvlText w:val="%1."/>
      <w:lvlJc w:val="left"/>
      <w:pPr>
        <w:ind w:left="510" w:hanging="510"/>
      </w:pPr>
      <w:rPr>
        <w:rFonts w:hint="default"/>
      </w:rPr>
    </w:lvl>
    <w:lvl w:ilvl="1">
      <w:start w:val="1"/>
      <w:numFmt w:val="decimal"/>
      <w:lvlText w:val="%1.%2."/>
      <w:lvlJc w:val="left"/>
      <w:pPr>
        <w:ind w:left="2509" w:hanging="72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447" w:hanging="1080"/>
      </w:pPr>
      <w:rPr>
        <w:rFonts w:hint="default"/>
      </w:rPr>
    </w:lvl>
    <w:lvl w:ilvl="4">
      <w:start w:val="1"/>
      <w:numFmt w:val="decimal"/>
      <w:lvlText w:val="%1.%2.%3.%4.%5."/>
      <w:lvlJc w:val="left"/>
      <w:pPr>
        <w:ind w:left="8596" w:hanging="1440"/>
      </w:pPr>
      <w:rPr>
        <w:rFonts w:hint="default"/>
      </w:rPr>
    </w:lvl>
    <w:lvl w:ilvl="5">
      <w:start w:val="1"/>
      <w:numFmt w:val="decimal"/>
      <w:lvlText w:val="%1.%2.%3.%4.%5.%6."/>
      <w:lvlJc w:val="left"/>
      <w:pPr>
        <w:ind w:left="10385" w:hanging="1440"/>
      </w:pPr>
      <w:rPr>
        <w:rFonts w:hint="default"/>
      </w:rPr>
    </w:lvl>
    <w:lvl w:ilvl="6">
      <w:start w:val="1"/>
      <w:numFmt w:val="decimal"/>
      <w:lvlText w:val="%1.%2.%3.%4.%5.%6.%7."/>
      <w:lvlJc w:val="left"/>
      <w:pPr>
        <w:ind w:left="12534" w:hanging="1800"/>
      </w:pPr>
      <w:rPr>
        <w:rFonts w:hint="default"/>
      </w:rPr>
    </w:lvl>
    <w:lvl w:ilvl="7">
      <w:start w:val="1"/>
      <w:numFmt w:val="decimal"/>
      <w:lvlText w:val="%1.%2.%3.%4.%5.%6.%7.%8."/>
      <w:lvlJc w:val="left"/>
      <w:pPr>
        <w:ind w:left="14683" w:hanging="2160"/>
      </w:pPr>
      <w:rPr>
        <w:rFonts w:hint="default"/>
      </w:rPr>
    </w:lvl>
    <w:lvl w:ilvl="8">
      <w:start w:val="1"/>
      <w:numFmt w:val="decimal"/>
      <w:lvlText w:val="%1.%2.%3.%4.%5.%6.%7.%8.%9."/>
      <w:lvlJc w:val="left"/>
      <w:pPr>
        <w:ind w:left="16472" w:hanging="2160"/>
      </w:pPr>
      <w:rPr>
        <w:rFonts w:hint="default"/>
      </w:rPr>
    </w:lvl>
  </w:abstractNum>
  <w:num w:numId="1" w16cid:durableId="1030839109">
    <w:abstractNumId w:val="26"/>
  </w:num>
  <w:num w:numId="2" w16cid:durableId="583421313">
    <w:abstractNumId w:val="20"/>
  </w:num>
  <w:num w:numId="3" w16cid:durableId="714038737">
    <w:abstractNumId w:val="28"/>
  </w:num>
  <w:num w:numId="4" w16cid:durableId="854851795">
    <w:abstractNumId w:val="13"/>
  </w:num>
  <w:num w:numId="5" w16cid:durableId="892277682">
    <w:abstractNumId w:val="3"/>
  </w:num>
  <w:num w:numId="6" w16cid:durableId="507714347">
    <w:abstractNumId w:val="0"/>
  </w:num>
  <w:num w:numId="7" w16cid:durableId="404382285">
    <w:abstractNumId w:val="19"/>
  </w:num>
  <w:num w:numId="8" w16cid:durableId="1050416330">
    <w:abstractNumId w:val="1"/>
  </w:num>
  <w:num w:numId="9" w16cid:durableId="585648681">
    <w:abstractNumId w:val="9"/>
  </w:num>
  <w:num w:numId="10" w16cid:durableId="2123763951">
    <w:abstractNumId w:val="33"/>
  </w:num>
  <w:num w:numId="11" w16cid:durableId="1841650836">
    <w:abstractNumId w:val="15"/>
  </w:num>
  <w:num w:numId="12" w16cid:durableId="2072851058">
    <w:abstractNumId w:val="17"/>
  </w:num>
  <w:num w:numId="13" w16cid:durableId="2124182406">
    <w:abstractNumId w:val="5"/>
  </w:num>
  <w:num w:numId="14" w16cid:durableId="2022663304">
    <w:abstractNumId w:val="7"/>
  </w:num>
  <w:num w:numId="15" w16cid:durableId="791023823">
    <w:abstractNumId w:val="22"/>
  </w:num>
  <w:num w:numId="16" w16cid:durableId="311714699">
    <w:abstractNumId w:val="23"/>
  </w:num>
  <w:num w:numId="17" w16cid:durableId="1602251390">
    <w:abstractNumId w:val="30"/>
  </w:num>
  <w:num w:numId="18" w16cid:durableId="338965178">
    <w:abstractNumId w:val="34"/>
  </w:num>
  <w:num w:numId="19" w16cid:durableId="1264411072">
    <w:abstractNumId w:val="4"/>
  </w:num>
  <w:num w:numId="20" w16cid:durableId="1286740868">
    <w:abstractNumId w:val="27"/>
  </w:num>
  <w:num w:numId="21" w16cid:durableId="239952492">
    <w:abstractNumId w:val="8"/>
  </w:num>
  <w:num w:numId="22" w16cid:durableId="725490044">
    <w:abstractNumId w:val="11"/>
  </w:num>
  <w:num w:numId="23" w16cid:durableId="717164810">
    <w:abstractNumId w:val="14"/>
  </w:num>
  <w:num w:numId="24" w16cid:durableId="903762918">
    <w:abstractNumId w:val="10"/>
  </w:num>
  <w:num w:numId="25" w16cid:durableId="1297763139">
    <w:abstractNumId w:val="6"/>
  </w:num>
  <w:num w:numId="26" w16cid:durableId="286670435">
    <w:abstractNumId w:val="21"/>
  </w:num>
  <w:num w:numId="27" w16cid:durableId="1846742031">
    <w:abstractNumId w:val="24"/>
  </w:num>
  <w:num w:numId="28" w16cid:durableId="577715047">
    <w:abstractNumId w:val="16"/>
  </w:num>
  <w:num w:numId="29" w16cid:durableId="888034132">
    <w:abstractNumId w:val="2"/>
  </w:num>
  <w:num w:numId="30" w16cid:durableId="583684658">
    <w:abstractNumId w:val="25"/>
  </w:num>
  <w:num w:numId="31" w16cid:durableId="329262059">
    <w:abstractNumId w:val="32"/>
  </w:num>
  <w:num w:numId="32" w16cid:durableId="2055150413">
    <w:abstractNumId w:val="29"/>
  </w:num>
  <w:num w:numId="33" w16cid:durableId="1035232760">
    <w:abstractNumId w:val="12"/>
  </w:num>
  <w:num w:numId="34" w16cid:durableId="1136677115">
    <w:abstractNumId w:val="18"/>
  </w:num>
  <w:num w:numId="35" w16cid:durableId="2011133973">
    <w:abstractNumId w:val="31"/>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nata Rutkauskienė">
    <w15:presenceInfo w15:providerId="AD" w15:userId="S::Renata.Rutkauskiene@registrucentras.lt::546a3239-80e2-47e5-be2e-8f245910c3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kR0fMxK/rSmzKczUkPVt3Bv5b/ZIzX/HMqIDjMsE8mHlsHCybXyfi7NCcQVbRxobiTcM89+kOgMKNfUrlUJE7g==" w:salt="s5ENm46Is/GVzlZzVcPtkg=="/>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FCB"/>
    <w:rsid w:val="00000C15"/>
    <w:rsid w:val="0000431B"/>
    <w:rsid w:val="00004412"/>
    <w:rsid w:val="00004E9C"/>
    <w:rsid w:val="00004EF9"/>
    <w:rsid w:val="00006362"/>
    <w:rsid w:val="00011155"/>
    <w:rsid w:val="0001168A"/>
    <w:rsid w:val="00012709"/>
    <w:rsid w:val="0001377F"/>
    <w:rsid w:val="00014D6C"/>
    <w:rsid w:val="0002189C"/>
    <w:rsid w:val="00024187"/>
    <w:rsid w:val="0002456F"/>
    <w:rsid w:val="00024E12"/>
    <w:rsid w:val="00027D5E"/>
    <w:rsid w:val="00031FC9"/>
    <w:rsid w:val="00035499"/>
    <w:rsid w:val="00042E72"/>
    <w:rsid w:val="00043006"/>
    <w:rsid w:val="00043155"/>
    <w:rsid w:val="000436FE"/>
    <w:rsid w:val="00043CFD"/>
    <w:rsid w:val="00043D52"/>
    <w:rsid w:val="00044E76"/>
    <w:rsid w:val="00052750"/>
    <w:rsid w:val="00054696"/>
    <w:rsid w:val="000546D2"/>
    <w:rsid w:val="0005509B"/>
    <w:rsid w:val="000605D6"/>
    <w:rsid w:val="00062956"/>
    <w:rsid w:val="00064793"/>
    <w:rsid w:val="00065F3A"/>
    <w:rsid w:val="000673EF"/>
    <w:rsid w:val="00071010"/>
    <w:rsid w:val="000725AE"/>
    <w:rsid w:val="000744C9"/>
    <w:rsid w:val="00075D9A"/>
    <w:rsid w:val="0007663D"/>
    <w:rsid w:val="00080134"/>
    <w:rsid w:val="00080208"/>
    <w:rsid w:val="000828D8"/>
    <w:rsid w:val="00082F78"/>
    <w:rsid w:val="0008319A"/>
    <w:rsid w:val="0008426B"/>
    <w:rsid w:val="000862C7"/>
    <w:rsid w:val="00086853"/>
    <w:rsid w:val="0009072A"/>
    <w:rsid w:val="000913BA"/>
    <w:rsid w:val="000914BD"/>
    <w:rsid w:val="00091578"/>
    <w:rsid w:val="0009161A"/>
    <w:rsid w:val="00091D2D"/>
    <w:rsid w:val="0009418E"/>
    <w:rsid w:val="0009736E"/>
    <w:rsid w:val="000A43EF"/>
    <w:rsid w:val="000A6E22"/>
    <w:rsid w:val="000A7FC5"/>
    <w:rsid w:val="000B2353"/>
    <w:rsid w:val="000B54DD"/>
    <w:rsid w:val="000B71B4"/>
    <w:rsid w:val="000B7B36"/>
    <w:rsid w:val="000C0FAF"/>
    <w:rsid w:val="000C17F2"/>
    <w:rsid w:val="000D0A84"/>
    <w:rsid w:val="000D0C9B"/>
    <w:rsid w:val="000D11E7"/>
    <w:rsid w:val="000D347A"/>
    <w:rsid w:val="000D3488"/>
    <w:rsid w:val="000D5A18"/>
    <w:rsid w:val="000D629E"/>
    <w:rsid w:val="000D7788"/>
    <w:rsid w:val="000D78E0"/>
    <w:rsid w:val="000E2DCA"/>
    <w:rsid w:val="000E4ECD"/>
    <w:rsid w:val="000E6561"/>
    <w:rsid w:val="000E6E76"/>
    <w:rsid w:val="000E6EF2"/>
    <w:rsid w:val="000F079E"/>
    <w:rsid w:val="000F19D5"/>
    <w:rsid w:val="000F2D88"/>
    <w:rsid w:val="000F36C2"/>
    <w:rsid w:val="000F5655"/>
    <w:rsid w:val="000F5A20"/>
    <w:rsid w:val="000F7445"/>
    <w:rsid w:val="0010046A"/>
    <w:rsid w:val="0010381E"/>
    <w:rsid w:val="00104090"/>
    <w:rsid w:val="00104C85"/>
    <w:rsid w:val="00106236"/>
    <w:rsid w:val="00107394"/>
    <w:rsid w:val="00107C6A"/>
    <w:rsid w:val="0011046C"/>
    <w:rsid w:val="0011104D"/>
    <w:rsid w:val="00111C5C"/>
    <w:rsid w:val="001127D7"/>
    <w:rsid w:val="00112CE0"/>
    <w:rsid w:val="00113ADA"/>
    <w:rsid w:val="001140CA"/>
    <w:rsid w:val="00114C69"/>
    <w:rsid w:val="001165DD"/>
    <w:rsid w:val="00117570"/>
    <w:rsid w:val="00117EE9"/>
    <w:rsid w:val="00120E26"/>
    <w:rsid w:val="001218E9"/>
    <w:rsid w:val="00121B36"/>
    <w:rsid w:val="001224E1"/>
    <w:rsid w:val="0012397B"/>
    <w:rsid w:val="001247D2"/>
    <w:rsid w:val="00124F77"/>
    <w:rsid w:val="00130468"/>
    <w:rsid w:val="0013060E"/>
    <w:rsid w:val="00131416"/>
    <w:rsid w:val="00131E3F"/>
    <w:rsid w:val="001334AD"/>
    <w:rsid w:val="00134349"/>
    <w:rsid w:val="00135DEF"/>
    <w:rsid w:val="00136315"/>
    <w:rsid w:val="00137E58"/>
    <w:rsid w:val="001442E5"/>
    <w:rsid w:val="00144C80"/>
    <w:rsid w:val="00151416"/>
    <w:rsid w:val="00153EC6"/>
    <w:rsid w:val="0015518C"/>
    <w:rsid w:val="00155F63"/>
    <w:rsid w:val="001574EA"/>
    <w:rsid w:val="00160C65"/>
    <w:rsid w:val="00161E5D"/>
    <w:rsid w:val="001625F1"/>
    <w:rsid w:val="00162885"/>
    <w:rsid w:val="0016296F"/>
    <w:rsid w:val="001643D2"/>
    <w:rsid w:val="00165200"/>
    <w:rsid w:val="00166481"/>
    <w:rsid w:val="001667B5"/>
    <w:rsid w:val="00167788"/>
    <w:rsid w:val="00171A88"/>
    <w:rsid w:val="001742DB"/>
    <w:rsid w:val="001747A6"/>
    <w:rsid w:val="00177D71"/>
    <w:rsid w:val="001832FA"/>
    <w:rsid w:val="00183664"/>
    <w:rsid w:val="00186658"/>
    <w:rsid w:val="00187809"/>
    <w:rsid w:val="00193D0A"/>
    <w:rsid w:val="00196EF5"/>
    <w:rsid w:val="001975A9"/>
    <w:rsid w:val="001A3F9A"/>
    <w:rsid w:val="001A5D2E"/>
    <w:rsid w:val="001A644F"/>
    <w:rsid w:val="001A6D6C"/>
    <w:rsid w:val="001A7EAB"/>
    <w:rsid w:val="001B110B"/>
    <w:rsid w:val="001B1C37"/>
    <w:rsid w:val="001B3419"/>
    <w:rsid w:val="001B4596"/>
    <w:rsid w:val="001B700C"/>
    <w:rsid w:val="001B7996"/>
    <w:rsid w:val="001C5471"/>
    <w:rsid w:val="001C552A"/>
    <w:rsid w:val="001C79E7"/>
    <w:rsid w:val="001D2B58"/>
    <w:rsid w:val="001D4819"/>
    <w:rsid w:val="001D6F30"/>
    <w:rsid w:val="001E0C12"/>
    <w:rsid w:val="001E1196"/>
    <w:rsid w:val="001E2C34"/>
    <w:rsid w:val="001E3AB0"/>
    <w:rsid w:val="001E4D0A"/>
    <w:rsid w:val="001E69B1"/>
    <w:rsid w:val="001E75E1"/>
    <w:rsid w:val="001F062D"/>
    <w:rsid w:val="001F083E"/>
    <w:rsid w:val="001F0CB4"/>
    <w:rsid w:val="001F1411"/>
    <w:rsid w:val="001F2368"/>
    <w:rsid w:val="00201314"/>
    <w:rsid w:val="00201451"/>
    <w:rsid w:val="00204F36"/>
    <w:rsid w:val="00205E4D"/>
    <w:rsid w:val="002117D8"/>
    <w:rsid w:val="00213CE8"/>
    <w:rsid w:val="00213F45"/>
    <w:rsid w:val="00215159"/>
    <w:rsid w:val="002163C6"/>
    <w:rsid w:val="002165A8"/>
    <w:rsid w:val="00216AF9"/>
    <w:rsid w:val="00222D29"/>
    <w:rsid w:val="002250F0"/>
    <w:rsid w:val="00227C01"/>
    <w:rsid w:val="002310D5"/>
    <w:rsid w:val="00232B00"/>
    <w:rsid w:val="00232B79"/>
    <w:rsid w:val="002341BF"/>
    <w:rsid w:val="00237439"/>
    <w:rsid w:val="00240845"/>
    <w:rsid w:val="00241960"/>
    <w:rsid w:val="002428F4"/>
    <w:rsid w:val="00242A3E"/>
    <w:rsid w:val="002460B8"/>
    <w:rsid w:val="0024615C"/>
    <w:rsid w:val="00246196"/>
    <w:rsid w:val="002465A3"/>
    <w:rsid w:val="00247A40"/>
    <w:rsid w:val="00250026"/>
    <w:rsid w:val="00250713"/>
    <w:rsid w:val="002537E1"/>
    <w:rsid w:val="00253E13"/>
    <w:rsid w:val="00260EF6"/>
    <w:rsid w:val="00261BE0"/>
    <w:rsid w:val="00264015"/>
    <w:rsid w:val="002650F1"/>
    <w:rsid w:val="00265D8C"/>
    <w:rsid w:val="00267898"/>
    <w:rsid w:val="00267B58"/>
    <w:rsid w:val="002747C8"/>
    <w:rsid w:val="00274D26"/>
    <w:rsid w:val="002752D5"/>
    <w:rsid w:val="00276785"/>
    <w:rsid w:val="002775E6"/>
    <w:rsid w:val="00277A26"/>
    <w:rsid w:val="002952A1"/>
    <w:rsid w:val="00295FD2"/>
    <w:rsid w:val="002961ED"/>
    <w:rsid w:val="0029637F"/>
    <w:rsid w:val="002A1291"/>
    <w:rsid w:val="002A4E2E"/>
    <w:rsid w:val="002A6218"/>
    <w:rsid w:val="002B0E7E"/>
    <w:rsid w:val="002B6F2F"/>
    <w:rsid w:val="002C1811"/>
    <w:rsid w:val="002C18C0"/>
    <w:rsid w:val="002C1DA6"/>
    <w:rsid w:val="002C2106"/>
    <w:rsid w:val="002C2DFD"/>
    <w:rsid w:val="002C35F1"/>
    <w:rsid w:val="002C64AB"/>
    <w:rsid w:val="002D299B"/>
    <w:rsid w:val="002D3862"/>
    <w:rsid w:val="002D3FA3"/>
    <w:rsid w:val="002D54C1"/>
    <w:rsid w:val="002D6BA1"/>
    <w:rsid w:val="002D76BB"/>
    <w:rsid w:val="002E0A1D"/>
    <w:rsid w:val="002E2266"/>
    <w:rsid w:val="002E34D5"/>
    <w:rsid w:val="002E3E5A"/>
    <w:rsid w:val="002E436C"/>
    <w:rsid w:val="002E594E"/>
    <w:rsid w:val="002E59B1"/>
    <w:rsid w:val="002E5A42"/>
    <w:rsid w:val="00300C90"/>
    <w:rsid w:val="0030166D"/>
    <w:rsid w:val="00303870"/>
    <w:rsid w:val="003071B8"/>
    <w:rsid w:val="0031192C"/>
    <w:rsid w:val="00311FB5"/>
    <w:rsid w:val="00312E8E"/>
    <w:rsid w:val="0031307E"/>
    <w:rsid w:val="003152E7"/>
    <w:rsid w:val="00316E0F"/>
    <w:rsid w:val="0031716D"/>
    <w:rsid w:val="00320911"/>
    <w:rsid w:val="00320BF6"/>
    <w:rsid w:val="0032256E"/>
    <w:rsid w:val="00325A12"/>
    <w:rsid w:val="00330DB2"/>
    <w:rsid w:val="00335068"/>
    <w:rsid w:val="00335180"/>
    <w:rsid w:val="003376CD"/>
    <w:rsid w:val="00337B86"/>
    <w:rsid w:val="00341D4C"/>
    <w:rsid w:val="00346AE2"/>
    <w:rsid w:val="00347248"/>
    <w:rsid w:val="0035314C"/>
    <w:rsid w:val="00356F8C"/>
    <w:rsid w:val="003628CC"/>
    <w:rsid w:val="003628DE"/>
    <w:rsid w:val="00366EFE"/>
    <w:rsid w:val="00367EF5"/>
    <w:rsid w:val="00370036"/>
    <w:rsid w:val="00371AB5"/>
    <w:rsid w:val="00371E00"/>
    <w:rsid w:val="00373014"/>
    <w:rsid w:val="003757FF"/>
    <w:rsid w:val="00376A18"/>
    <w:rsid w:val="003813E5"/>
    <w:rsid w:val="0038151C"/>
    <w:rsid w:val="00381687"/>
    <w:rsid w:val="00381CDB"/>
    <w:rsid w:val="00382A87"/>
    <w:rsid w:val="00385603"/>
    <w:rsid w:val="00385C6E"/>
    <w:rsid w:val="00386A45"/>
    <w:rsid w:val="00390AA2"/>
    <w:rsid w:val="00391285"/>
    <w:rsid w:val="003923B0"/>
    <w:rsid w:val="00393767"/>
    <w:rsid w:val="00396CED"/>
    <w:rsid w:val="003A16E7"/>
    <w:rsid w:val="003A4700"/>
    <w:rsid w:val="003A569F"/>
    <w:rsid w:val="003A5C61"/>
    <w:rsid w:val="003A7551"/>
    <w:rsid w:val="003B4907"/>
    <w:rsid w:val="003B6FC6"/>
    <w:rsid w:val="003C15B5"/>
    <w:rsid w:val="003C2DF6"/>
    <w:rsid w:val="003C38D2"/>
    <w:rsid w:val="003C3991"/>
    <w:rsid w:val="003C467F"/>
    <w:rsid w:val="003C5855"/>
    <w:rsid w:val="003C5F8C"/>
    <w:rsid w:val="003C65C4"/>
    <w:rsid w:val="003C6AE8"/>
    <w:rsid w:val="003C7729"/>
    <w:rsid w:val="003D05D2"/>
    <w:rsid w:val="003D2AE1"/>
    <w:rsid w:val="003D6125"/>
    <w:rsid w:val="003D64ED"/>
    <w:rsid w:val="003D7D7F"/>
    <w:rsid w:val="003E0432"/>
    <w:rsid w:val="003E083B"/>
    <w:rsid w:val="003E3376"/>
    <w:rsid w:val="003E54CA"/>
    <w:rsid w:val="003E73D8"/>
    <w:rsid w:val="003F018C"/>
    <w:rsid w:val="003F3064"/>
    <w:rsid w:val="003F470A"/>
    <w:rsid w:val="003F7104"/>
    <w:rsid w:val="00402DCF"/>
    <w:rsid w:val="004034F7"/>
    <w:rsid w:val="0040397F"/>
    <w:rsid w:val="00403AD0"/>
    <w:rsid w:val="0040486C"/>
    <w:rsid w:val="0040649D"/>
    <w:rsid w:val="00407504"/>
    <w:rsid w:val="004106B9"/>
    <w:rsid w:val="00410ECF"/>
    <w:rsid w:val="004140DD"/>
    <w:rsid w:val="0041411D"/>
    <w:rsid w:val="00414D0A"/>
    <w:rsid w:val="00414F39"/>
    <w:rsid w:val="00417049"/>
    <w:rsid w:val="00420FF8"/>
    <w:rsid w:val="004224C9"/>
    <w:rsid w:val="00423072"/>
    <w:rsid w:val="0042649A"/>
    <w:rsid w:val="00426B37"/>
    <w:rsid w:val="00426B87"/>
    <w:rsid w:val="00427682"/>
    <w:rsid w:val="00427E8A"/>
    <w:rsid w:val="004305F6"/>
    <w:rsid w:val="00431DEC"/>
    <w:rsid w:val="004329E1"/>
    <w:rsid w:val="00435075"/>
    <w:rsid w:val="0044031B"/>
    <w:rsid w:val="004431E1"/>
    <w:rsid w:val="00445C81"/>
    <w:rsid w:val="00446CED"/>
    <w:rsid w:val="00447468"/>
    <w:rsid w:val="00447D20"/>
    <w:rsid w:val="0045179B"/>
    <w:rsid w:val="0045191B"/>
    <w:rsid w:val="00451A95"/>
    <w:rsid w:val="0045249E"/>
    <w:rsid w:val="00453968"/>
    <w:rsid w:val="004549D1"/>
    <w:rsid w:val="00454AAA"/>
    <w:rsid w:val="0045647F"/>
    <w:rsid w:val="00460C84"/>
    <w:rsid w:val="00460E95"/>
    <w:rsid w:val="004653AA"/>
    <w:rsid w:val="00472E21"/>
    <w:rsid w:val="00477E33"/>
    <w:rsid w:val="0048002F"/>
    <w:rsid w:val="00481052"/>
    <w:rsid w:val="00481074"/>
    <w:rsid w:val="004825DA"/>
    <w:rsid w:val="004834A4"/>
    <w:rsid w:val="0048437A"/>
    <w:rsid w:val="004859C5"/>
    <w:rsid w:val="00490573"/>
    <w:rsid w:val="004908C8"/>
    <w:rsid w:val="00491B88"/>
    <w:rsid w:val="00491F56"/>
    <w:rsid w:val="0049557B"/>
    <w:rsid w:val="004A08C1"/>
    <w:rsid w:val="004A3D75"/>
    <w:rsid w:val="004A4263"/>
    <w:rsid w:val="004A5F3A"/>
    <w:rsid w:val="004A7DCA"/>
    <w:rsid w:val="004B1995"/>
    <w:rsid w:val="004B281E"/>
    <w:rsid w:val="004B4805"/>
    <w:rsid w:val="004B5F5B"/>
    <w:rsid w:val="004B6B97"/>
    <w:rsid w:val="004B7D61"/>
    <w:rsid w:val="004C004A"/>
    <w:rsid w:val="004C0406"/>
    <w:rsid w:val="004C1329"/>
    <w:rsid w:val="004C23F5"/>
    <w:rsid w:val="004C3289"/>
    <w:rsid w:val="004C3581"/>
    <w:rsid w:val="004C6EC6"/>
    <w:rsid w:val="004D0439"/>
    <w:rsid w:val="004D0532"/>
    <w:rsid w:val="004D2BB4"/>
    <w:rsid w:val="004D3EFD"/>
    <w:rsid w:val="004E0585"/>
    <w:rsid w:val="004E2792"/>
    <w:rsid w:val="004E2A48"/>
    <w:rsid w:val="004E2BEA"/>
    <w:rsid w:val="004E39BB"/>
    <w:rsid w:val="004E4BB3"/>
    <w:rsid w:val="004E4F2F"/>
    <w:rsid w:val="004E615C"/>
    <w:rsid w:val="004E62A2"/>
    <w:rsid w:val="004F056F"/>
    <w:rsid w:val="004F19F0"/>
    <w:rsid w:val="004F28E6"/>
    <w:rsid w:val="00502B95"/>
    <w:rsid w:val="00503104"/>
    <w:rsid w:val="00503A1D"/>
    <w:rsid w:val="005058FB"/>
    <w:rsid w:val="00507C19"/>
    <w:rsid w:val="0051192E"/>
    <w:rsid w:val="00511CB7"/>
    <w:rsid w:val="005129F9"/>
    <w:rsid w:val="00512D97"/>
    <w:rsid w:val="00513D19"/>
    <w:rsid w:val="00515803"/>
    <w:rsid w:val="00522FCE"/>
    <w:rsid w:val="00523050"/>
    <w:rsid w:val="00524E9E"/>
    <w:rsid w:val="0052547E"/>
    <w:rsid w:val="005255DC"/>
    <w:rsid w:val="00525630"/>
    <w:rsid w:val="00525636"/>
    <w:rsid w:val="00527134"/>
    <w:rsid w:val="00531485"/>
    <w:rsid w:val="00534803"/>
    <w:rsid w:val="00534E9E"/>
    <w:rsid w:val="00535AF7"/>
    <w:rsid w:val="00535DEC"/>
    <w:rsid w:val="00537CBE"/>
    <w:rsid w:val="00542564"/>
    <w:rsid w:val="005434A9"/>
    <w:rsid w:val="005443C8"/>
    <w:rsid w:val="0054651C"/>
    <w:rsid w:val="00550736"/>
    <w:rsid w:val="00550955"/>
    <w:rsid w:val="0055163B"/>
    <w:rsid w:val="00551BEA"/>
    <w:rsid w:val="005520F6"/>
    <w:rsid w:val="0055297D"/>
    <w:rsid w:val="00552F80"/>
    <w:rsid w:val="005541F8"/>
    <w:rsid w:val="00554841"/>
    <w:rsid w:val="005556CB"/>
    <w:rsid w:val="0055570F"/>
    <w:rsid w:val="00556B0F"/>
    <w:rsid w:val="00557D29"/>
    <w:rsid w:val="00561F37"/>
    <w:rsid w:val="0056232A"/>
    <w:rsid w:val="00562582"/>
    <w:rsid w:val="005649B7"/>
    <w:rsid w:val="00564DB2"/>
    <w:rsid w:val="00565576"/>
    <w:rsid w:val="0057071F"/>
    <w:rsid w:val="00571396"/>
    <w:rsid w:val="00571BC2"/>
    <w:rsid w:val="005750F0"/>
    <w:rsid w:val="005751F8"/>
    <w:rsid w:val="005755C7"/>
    <w:rsid w:val="005761D1"/>
    <w:rsid w:val="00580337"/>
    <w:rsid w:val="0059321C"/>
    <w:rsid w:val="005938D9"/>
    <w:rsid w:val="00596446"/>
    <w:rsid w:val="00597B48"/>
    <w:rsid w:val="005A246B"/>
    <w:rsid w:val="005A34BB"/>
    <w:rsid w:val="005A5C78"/>
    <w:rsid w:val="005A6541"/>
    <w:rsid w:val="005A6620"/>
    <w:rsid w:val="005B4EA4"/>
    <w:rsid w:val="005B57A0"/>
    <w:rsid w:val="005C1567"/>
    <w:rsid w:val="005C6F71"/>
    <w:rsid w:val="005D4501"/>
    <w:rsid w:val="005D579D"/>
    <w:rsid w:val="005E079B"/>
    <w:rsid w:val="005E0E69"/>
    <w:rsid w:val="005E5AC8"/>
    <w:rsid w:val="005E608A"/>
    <w:rsid w:val="005E7161"/>
    <w:rsid w:val="005F0ACB"/>
    <w:rsid w:val="005F22BE"/>
    <w:rsid w:val="005F284B"/>
    <w:rsid w:val="005F380C"/>
    <w:rsid w:val="005F6E2F"/>
    <w:rsid w:val="00600ECE"/>
    <w:rsid w:val="006069E7"/>
    <w:rsid w:val="006101B8"/>
    <w:rsid w:val="00612132"/>
    <w:rsid w:val="00612A9B"/>
    <w:rsid w:val="00613371"/>
    <w:rsid w:val="00616756"/>
    <w:rsid w:val="006238FD"/>
    <w:rsid w:val="00630493"/>
    <w:rsid w:val="00631629"/>
    <w:rsid w:val="00631812"/>
    <w:rsid w:val="00632D27"/>
    <w:rsid w:val="006352C2"/>
    <w:rsid w:val="006361D7"/>
    <w:rsid w:val="00641747"/>
    <w:rsid w:val="00641CD0"/>
    <w:rsid w:val="006428F2"/>
    <w:rsid w:val="00643AF1"/>
    <w:rsid w:val="006447FD"/>
    <w:rsid w:val="006504F2"/>
    <w:rsid w:val="00651580"/>
    <w:rsid w:val="006519EC"/>
    <w:rsid w:val="00653053"/>
    <w:rsid w:val="00653B23"/>
    <w:rsid w:val="00656D2D"/>
    <w:rsid w:val="006575A8"/>
    <w:rsid w:val="006644E8"/>
    <w:rsid w:val="00665681"/>
    <w:rsid w:val="00667E6D"/>
    <w:rsid w:val="006713D5"/>
    <w:rsid w:val="006714BD"/>
    <w:rsid w:val="0067534B"/>
    <w:rsid w:val="00675693"/>
    <w:rsid w:val="006806F6"/>
    <w:rsid w:val="006807A7"/>
    <w:rsid w:val="00682F35"/>
    <w:rsid w:val="00684868"/>
    <w:rsid w:val="006901F0"/>
    <w:rsid w:val="00694C5F"/>
    <w:rsid w:val="0069767D"/>
    <w:rsid w:val="006A0C29"/>
    <w:rsid w:val="006A187B"/>
    <w:rsid w:val="006A1CB0"/>
    <w:rsid w:val="006A2550"/>
    <w:rsid w:val="006A684C"/>
    <w:rsid w:val="006A6CDD"/>
    <w:rsid w:val="006B2AEC"/>
    <w:rsid w:val="006B4099"/>
    <w:rsid w:val="006C0848"/>
    <w:rsid w:val="006C1FB6"/>
    <w:rsid w:val="006C27B4"/>
    <w:rsid w:val="006C300B"/>
    <w:rsid w:val="006C3867"/>
    <w:rsid w:val="006C39B0"/>
    <w:rsid w:val="006C69E9"/>
    <w:rsid w:val="006D3F21"/>
    <w:rsid w:val="006D3F5E"/>
    <w:rsid w:val="006D4E5E"/>
    <w:rsid w:val="006D5B72"/>
    <w:rsid w:val="006D765F"/>
    <w:rsid w:val="006D7C55"/>
    <w:rsid w:val="006E1323"/>
    <w:rsid w:val="006E1905"/>
    <w:rsid w:val="006E2122"/>
    <w:rsid w:val="006E3A45"/>
    <w:rsid w:val="006E4DBB"/>
    <w:rsid w:val="006F03C7"/>
    <w:rsid w:val="006F16BB"/>
    <w:rsid w:val="006F370C"/>
    <w:rsid w:val="006F4620"/>
    <w:rsid w:val="006F4A31"/>
    <w:rsid w:val="007013B7"/>
    <w:rsid w:val="00704924"/>
    <w:rsid w:val="00705E28"/>
    <w:rsid w:val="00706CA9"/>
    <w:rsid w:val="007124E7"/>
    <w:rsid w:val="007128C2"/>
    <w:rsid w:val="007146B2"/>
    <w:rsid w:val="007209E0"/>
    <w:rsid w:val="007215A1"/>
    <w:rsid w:val="00722B06"/>
    <w:rsid w:val="007236CC"/>
    <w:rsid w:val="00724B9F"/>
    <w:rsid w:val="00725E34"/>
    <w:rsid w:val="00727319"/>
    <w:rsid w:val="007314FE"/>
    <w:rsid w:val="00731907"/>
    <w:rsid w:val="00732067"/>
    <w:rsid w:val="00733C0C"/>
    <w:rsid w:val="00733E64"/>
    <w:rsid w:val="00735F4F"/>
    <w:rsid w:val="00736607"/>
    <w:rsid w:val="00741E24"/>
    <w:rsid w:val="00743C75"/>
    <w:rsid w:val="00747882"/>
    <w:rsid w:val="00747E63"/>
    <w:rsid w:val="007508CF"/>
    <w:rsid w:val="00751B83"/>
    <w:rsid w:val="0075303D"/>
    <w:rsid w:val="00754BDE"/>
    <w:rsid w:val="00757A52"/>
    <w:rsid w:val="007628C1"/>
    <w:rsid w:val="00764CE3"/>
    <w:rsid w:val="007657C8"/>
    <w:rsid w:val="00777277"/>
    <w:rsid w:val="00784FDA"/>
    <w:rsid w:val="00785EBA"/>
    <w:rsid w:val="00790FA9"/>
    <w:rsid w:val="00793B9C"/>
    <w:rsid w:val="00793DA8"/>
    <w:rsid w:val="007940A0"/>
    <w:rsid w:val="00795A42"/>
    <w:rsid w:val="0079751E"/>
    <w:rsid w:val="007A263A"/>
    <w:rsid w:val="007A2B91"/>
    <w:rsid w:val="007A42B7"/>
    <w:rsid w:val="007A4EC5"/>
    <w:rsid w:val="007A5198"/>
    <w:rsid w:val="007A6995"/>
    <w:rsid w:val="007A6B5C"/>
    <w:rsid w:val="007A6E81"/>
    <w:rsid w:val="007B1882"/>
    <w:rsid w:val="007B2704"/>
    <w:rsid w:val="007B370C"/>
    <w:rsid w:val="007B3D11"/>
    <w:rsid w:val="007B4BE5"/>
    <w:rsid w:val="007B4EA5"/>
    <w:rsid w:val="007B4EC5"/>
    <w:rsid w:val="007B697A"/>
    <w:rsid w:val="007B7C09"/>
    <w:rsid w:val="007B7D50"/>
    <w:rsid w:val="007C14D6"/>
    <w:rsid w:val="007C3596"/>
    <w:rsid w:val="007C3A96"/>
    <w:rsid w:val="007C63FB"/>
    <w:rsid w:val="007C6D9A"/>
    <w:rsid w:val="007C7893"/>
    <w:rsid w:val="007D0D99"/>
    <w:rsid w:val="007D2E02"/>
    <w:rsid w:val="007D4B58"/>
    <w:rsid w:val="007D5E8D"/>
    <w:rsid w:val="007E2A74"/>
    <w:rsid w:val="007E5526"/>
    <w:rsid w:val="007F0381"/>
    <w:rsid w:val="007F4269"/>
    <w:rsid w:val="007F6A4D"/>
    <w:rsid w:val="007F756E"/>
    <w:rsid w:val="00800803"/>
    <w:rsid w:val="00800FB9"/>
    <w:rsid w:val="00802825"/>
    <w:rsid w:val="00804CDE"/>
    <w:rsid w:val="00804E1A"/>
    <w:rsid w:val="008058F2"/>
    <w:rsid w:val="00806DC5"/>
    <w:rsid w:val="008078A9"/>
    <w:rsid w:val="0081155A"/>
    <w:rsid w:val="0081163E"/>
    <w:rsid w:val="0081242D"/>
    <w:rsid w:val="00814826"/>
    <w:rsid w:val="00814AD5"/>
    <w:rsid w:val="008201F0"/>
    <w:rsid w:val="008211A0"/>
    <w:rsid w:val="0082389D"/>
    <w:rsid w:val="00826465"/>
    <w:rsid w:val="00830D00"/>
    <w:rsid w:val="00832342"/>
    <w:rsid w:val="00832DDB"/>
    <w:rsid w:val="00835D31"/>
    <w:rsid w:val="00841E61"/>
    <w:rsid w:val="00842777"/>
    <w:rsid w:val="0084304A"/>
    <w:rsid w:val="00843FF3"/>
    <w:rsid w:val="00846C87"/>
    <w:rsid w:val="0084762D"/>
    <w:rsid w:val="00847FE6"/>
    <w:rsid w:val="008546B4"/>
    <w:rsid w:val="008559DD"/>
    <w:rsid w:val="00855CC0"/>
    <w:rsid w:val="00856DB5"/>
    <w:rsid w:val="0085796F"/>
    <w:rsid w:val="0086110B"/>
    <w:rsid w:val="0086200C"/>
    <w:rsid w:val="008624A5"/>
    <w:rsid w:val="00862F28"/>
    <w:rsid w:val="008636A4"/>
    <w:rsid w:val="008639A8"/>
    <w:rsid w:val="00865997"/>
    <w:rsid w:val="008660B6"/>
    <w:rsid w:val="0087059B"/>
    <w:rsid w:val="0087084B"/>
    <w:rsid w:val="00871D90"/>
    <w:rsid w:val="00873C9E"/>
    <w:rsid w:val="00874699"/>
    <w:rsid w:val="008746FA"/>
    <w:rsid w:val="008754C4"/>
    <w:rsid w:val="0087602E"/>
    <w:rsid w:val="008768D8"/>
    <w:rsid w:val="00877166"/>
    <w:rsid w:val="00880000"/>
    <w:rsid w:val="0088073F"/>
    <w:rsid w:val="0088238F"/>
    <w:rsid w:val="008830BE"/>
    <w:rsid w:val="0088370B"/>
    <w:rsid w:val="0088458A"/>
    <w:rsid w:val="00884DDE"/>
    <w:rsid w:val="00885A2E"/>
    <w:rsid w:val="00887147"/>
    <w:rsid w:val="00892E56"/>
    <w:rsid w:val="00893B4A"/>
    <w:rsid w:val="00893FC9"/>
    <w:rsid w:val="00896AB8"/>
    <w:rsid w:val="008A2F24"/>
    <w:rsid w:val="008A31C3"/>
    <w:rsid w:val="008A53F6"/>
    <w:rsid w:val="008A63BD"/>
    <w:rsid w:val="008A70EE"/>
    <w:rsid w:val="008B0058"/>
    <w:rsid w:val="008B3E80"/>
    <w:rsid w:val="008B6B52"/>
    <w:rsid w:val="008B7D90"/>
    <w:rsid w:val="008B7F6D"/>
    <w:rsid w:val="008C0B93"/>
    <w:rsid w:val="008C2B0D"/>
    <w:rsid w:val="008C39F3"/>
    <w:rsid w:val="008C70A0"/>
    <w:rsid w:val="008C768C"/>
    <w:rsid w:val="008D0694"/>
    <w:rsid w:val="008D08AF"/>
    <w:rsid w:val="008D1B9B"/>
    <w:rsid w:val="008D365B"/>
    <w:rsid w:val="008E405F"/>
    <w:rsid w:val="008F03B1"/>
    <w:rsid w:val="008F2250"/>
    <w:rsid w:val="008F6D21"/>
    <w:rsid w:val="008F7D53"/>
    <w:rsid w:val="008F7E39"/>
    <w:rsid w:val="00900C6E"/>
    <w:rsid w:val="0090140C"/>
    <w:rsid w:val="0090321C"/>
    <w:rsid w:val="00903463"/>
    <w:rsid w:val="009041DB"/>
    <w:rsid w:val="0090437C"/>
    <w:rsid w:val="009069EB"/>
    <w:rsid w:val="00906F73"/>
    <w:rsid w:val="009118B1"/>
    <w:rsid w:val="00912ED0"/>
    <w:rsid w:val="00914AA2"/>
    <w:rsid w:val="00917190"/>
    <w:rsid w:val="00922197"/>
    <w:rsid w:val="009242B8"/>
    <w:rsid w:val="00924670"/>
    <w:rsid w:val="00925309"/>
    <w:rsid w:val="00925476"/>
    <w:rsid w:val="00931CCA"/>
    <w:rsid w:val="00937321"/>
    <w:rsid w:val="00940C2B"/>
    <w:rsid w:val="009419C6"/>
    <w:rsid w:val="00943AEA"/>
    <w:rsid w:val="0094648E"/>
    <w:rsid w:val="009467C1"/>
    <w:rsid w:val="00947946"/>
    <w:rsid w:val="0095040F"/>
    <w:rsid w:val="00950EFC"/>
    <w:rsid w:val="00951539"/>
    <w:rsid w:val="0095239A"/>
    <w:rsid w:val="009533DF"/>
    <w:rsid w:val="009548E7"/>
    <w:rsid w:val="009563CC"/>
    <w:rsid w:val="00961BB2"/>
    <w:rsid w:val="0096266A"/>
    <w:rsid w:val="009631DB"/>
    <w:rsid w:val="009639B5"/>
    <w:rsid w:val="009649C7"/>
    <w:rsid w:val="009651B0"/>
    <w:rsid w:val="009657FB"/>
    <w:rsid w:val="009700E7"/>
    <w:rsid w:val="0097130D"/>
    <w:rsid w:val="00973DD4"/>
    <w:rsid w:val="0097656B"/>
    <w:rsid w:val="00977B17"/>
    <w:rsid w:val="00980A63"/>
    <w:rsid w:val="009820C3"/>
    <w:rsid w:val="00982D47"/>
    <w:rsid w:val="009841B5"/>
    <w:rsid w:val="00990152"/>
    <w:rsid w:val="009906C3"/>
    <w:rsid w:val="009918F7"/>
    <w:rsid w:val="00991BC9"/>
    <w:rsid w:val="00991D55"/>
    <w:rsid w:val="00995D17"/>
    <w:rsid w:val="0099725A"/>
    <w:rsid w:val="009A01F5"/>
    <w:rsid w:val="009A27E3"/>
    <w:rsid w:val="009B022B"/>
    <w:rsid w:val="009B07C6"/>
    <w:rsid w:val="009B148A"/>
    <w:rsid w:val="009B1F4D"/>
    <w:rsid w:val="009B266A"/>
    <w:rsid w:val="009B2CED"/>
    <w:rsid w:val="009B3175"/>
    <w:rsid w:val="009B3219"/>
    <w:rsid w:val="009B3B0B"/>
    <w:rsid w:val="009B7225"/>
    <w:rsid w:val="009C0B9E"/>
    <w:rsid w:val="009C2902"/>
    <w:rsid w:val="009C2AD4"/>
    <w:rsid w:val="009C7D6F"/>
    <w:rsid w:val="009D12CD"/>
    <w:rsid w:val="009D1D28"/>
    <w:rsid w:val="009D2D5C"/>
    <w:rsid w:val="009D3905"/>
    <w:rsid w:val="009D6738"/>
    <w:rsid w:val="009E0C52"/>
    <w:rsid w:val="009E0C5B"/>
    <w:rsid w:val="009E0C99"/>
    <w:rsid w:val="009E40EE"/>
    <w:rsid w:val="009E560C"/>
    <w:rsid w:val="009F157A"/>
    <w:rsid w:val="009F1811"/>
    <w:rsid w:val="009F21E8"/>
    <w:rsid w:val="009F39AD"/>
    <w:rsid w:val="009F507F"/>
    <w:rsid w:val="009F5AEE"/>
    <w:rsid w:val="00A02C44"/>
    <w:rsid w:val="00A02F79"/>
    <w:rsid w:val="00A033FE"/>
    <w:rsid w:val="00A042C3"/>
    <w:rsid w:val="00A04E74"/>
    <w:rsid w:val="00A052F7"/>
    <w:rsid w:val="00A10AAA"/>
    <w:rsid w:val="00A10F58"/>
    <w:rsid w:val="00A1356A"/>
    <w:rsid w:val="00A14402"/>
    <w:rsid w:val="00A14B83"/>
    <w:rsid w:val="00A15DFD"/>
    <w:rsid w:val="00A17206"/>
    <w:rsid w:val="00A2039F"/>
    <w:rsid w:val="00A21566"/>
    <w:rsid w:val="00A22006"/>
    <w:rsid w:val="00A30214"/>
    <w:rsid w:val="00A30796"/>
    <w:rsid w:val="00A30FCB"/>
    <w:rsid w:val="00A33FDB"/>
    <w:rsid w:val="00A3493B"/>
    <w:rsid w:val="00A3578A"/>
    <w:rsid w:val="00A41B3D"/>
    <w:rsid w:val="00A43695"/>
    <w:rsid w:val="00A44C4B"/>
    <w:rsid w:val="00A5103F"/>
    <w:rsid w:val="00A53984"/>
    <w:rsid w:val="00A5444F"/>
    <w:rsid w:val="00A557D3"/>
    <w:rsid w:val="00A55ED1"/>
    <w:rsid w:val="00A606EA"/>
    <w:rsid w:val="00A610AE"/>
    <w:rsid w:val="00A62778"/>
    <w:rsid w:val="00A65EFB"/>
    <w:rsid w:val="00A74837"/>
    <w:rsid w:val="00A7624D"/>
    <w:rsid w:val="00A7727D"/>
    <w:rsid w:val="00A77B68"/>
    <w:rsid w:val="00A844E2"/>
    <w:rsid w:val="00A84EF3"/>
    <w:rsid w:val="00A84FDC"/>
    <w:rsid w:val="00A866F3"/>
    <w:rsid w:val="00A87E93"/>
    <w:rsid w:val="00A92298"/>
    <w:rsid w:val="00A95AA2"/>
    <w:rsid w:val="00AA18CB"/>
    <w:rsid w:val="00AA3116"/>
    <w:rsid w:val="00AA4D48"/>
    <w:rsid w:val="00AA580B"/>
    <w:rsid w:val="00AB10D4"/>
    <w:rsid w:val="00AB230E"/>
    <w:rsid w:val="00AB2609"/>
    <w:rsid w:val="00AB2848"/>
    <w:rsid w:val="00AB3365"/>
    <w:rsid w:val="00AB33C7"/>
    <w:rsid w:val="00AB38A8"/>
    <w:rsid w:val="00AB6052"/>
    <w:rsid w:val="00AB6091"/>
    <w:rsid w:val="00AB622D"/>
    <w:rsid w:val="00AB6C06"/>
    <w:rsid w:val="00AC17F0"/>
    <w:rsid w:val="00AC3A98"/>
    <w:rsid w:val="00AC4AA6"/>
    <w:rsid w:val="00AC4E6A"/>
    <w:rsid w:val="00AC4EEB"/>
    <w:rsid w:val="00AC4F7D"/>
    <w:rsid w:val="00AC5709"/>
    <w:rsid w:val="00AC756D"/>
    <w:rsid w:val="00AD18FE"/>
    <w:rsid w:val="00AD2285"/>
    <w:rsid w:val="00AD3760"/>
    <w:rsid w:val="00AD3A93"/>
    <w:rsid w:val="00AD4D60"/>
    <w:rsid w:val="00AD6B3C"/>
    <w:rsid w:val="00AD73D9"/>
    <w:rsid w:val="00AE3242"/>
    <w:rsid w:val="00AE3CBD"/>
    <w:rsid w:val="00AE6980"/>
    <w:rsid w:val="00AE6F70"/>
    <w:rsid w:val="00AF280A"/>
    <w:rsid w:val="00AF3E55"/>
    <w:rsid w:val="00AF5F04"/>
    <w:rsid w:val="00AF72B7"/>
    <w:rsid w:val="00AF7785"/>
    <w:rsid w:val="00B014F4"/>
    <w:rsid w:val="00B05C6E"/>
    <w:rsid w:val="00B0698E"/>
    <w:rsid w:val="00B07FE9"/>
    <w:rsid w:val="00B11D91"/>
    <w:rsid w:val="00B135FF"/>
    <w:rsid w:val="00B14B70"/>
    <w:rsid w:val="00B15CE3"/>
    <w:rsid w:val="00B271B3"/>
    <w:rsid w:val="00B278F8"/>
    <w:rsid w:val="00B301C0"/>
    <w:rsid w:val="00B30B27"/>
    <w:rsid w:val="00B34DBE"/>
    <w:rsid w:val="00B37F35"/>
    <w:rsid w:val="00B42244"/>
    <w:rsid w:val="00B423DD"/>
    <w:rsid w:val="00B43D00"/>
    <w:rsid w:val="00B44A58"/>
    <w:rsid w:val="00B47403"/>
    <w:rsid w:val="00B53C8E"/>
    <w:rsid w:val="00B53D3B"/>
    <w:rsid w:val="00B55D3D"/>
    <w:rsid w:val="00B55FC5"/>
    <w:rsid w:val="00B60B92"/>
    <w:rsid w:val="00B622AF"/>
    <w:rsid w:val="00B637F0"/>
    <w:rsid w:val="00B647E3"/>
    <w:rsid w:val="00B66C3D"/>
    <w:rsid w:val="00B66C8B"/>
    <w:rsid w:val="00B75443"/>
    <w:rsid w:val="00B76EE2"/>
    <w:rsid w:val="00B778FC"/>
    <w:rsid w:val="00B807D4"/>
    <w:rsid w:val="00B80818"/>
    <w:rsid w:val="00B80869"/>
    <w:rsid w:val="00B80A9D"/>
    <w:rsid w:val="00B823B6"/>
    <w:rsid w:val="00B84293"/>
    <w:rsid w:val="00B8485A"/>
    <w:rsid w:val="00B85273"/>
    <w:rsid w:val="00B85925"/>
    <w:rsid w:val="00B86244"/>
    <w:rsid w:val="00B878F2"/>
    <w:rsid w:val="00B9214E"/>
    <w:rsid w:val="00B9708E"/>
    <w:rsid w:val="00BA31AB"/>
    <w:rsid w:val="00BA4403"/>
    <w:rsid w:val="00BA512A"/>
    <w:rsid w:val="00BA6B54"/>
    <w:rsid w:val="00BB218A"/>
    <w:rsid w:val="00BB4E31"/>
    <w:rsid w:val="00BB7448"/>
    <w:rsid w:val="00BC3DD6"/>
    <w:rsid w:val="00BC4BAF"/>
    <w:rsid w:val="00BC4F9E"/>
    <w:rsid w:val="00BC5CBB"/>
    <w:rsid w:val="00BC7066"/>
    <w:rsid w:val="00BC793C"/>
    <w:rsid w:val="00BD1C09"/>
    <w:rsid w:val="00BD2276"/>
    <w:rsid w:val="00BD3C7A"/>
    <w:rsid w:val="00BD4337"/>
    <w:rsid w:val="00BD693A"/>
    <w:rsid w:val="00BE074F"/>
    <w:rsid w:val="00BE1726"/>
    <w:rsid w:val="00BE270B"/>
    <w:rsid w:val="00BE40A4"/>
    <w:rsid w:val="00BE5958"/>
    <w:rsid w:val="00BF31F0"/>
    <w:rsid w:val="00BF4202"/>
    <w:rsid w:val="00BF4B20"/>
    <w:rsid w:val="00C0059C"/>
    <w:rsid w:val="00C0250C"/>
    <w:rsid w:val="00C02A43"/>
    <w:rsid w:val="00C04EA3"/>
    <w:rsid w:val="00C07B1E"/>
    <w:rsid w:val="00C111BB"/>
    <w:rsid w:val="00C12A09"/>
    <w:rsid w:val="00C148A6"/>
    <w:rsid w:val="00C14EA2"/>
    <w:rsid w:val="00C16306"/>
    <w:rsid w:val="00C23478"/>
    <w:rsid w:val="00C23E17"/>
    <w:rsid w:val="00C250A9"/>
    <w:rsid w:val="00C256C5"/>
    <w:rsid w:val="00C31089"/>
    <w:rsid w:val="00C31BB2"/>
    <w:rsid w:val="00C32C0B"/>
    <w:rsid w:val="00C33920"/>
    <w:rsid w:val="00C36B0E"/>
    <w:rsid w:val="00C42433"/>
    <w:rsid w:val="00C4252C"/>
    <w:rsid w:val="00C4449F"/>
    <w:rsid w:val="00C44D9A"/>
    <w:rsid w:val="00C45836"/>
    <w:rsid w:val="00C45902"/>
    <w:rsid w:val="00C45A6C"/>
    <w:rsid w:val="00C45D2A"/>
    <w:rsid w:val="00C461DA"/>
    <w:rsid w:val="00C47074"/>
    <w:rsid w:val="00C471D3"/>
    <w:rsid w:val="00C520FA"/>
    <w:rsid w:val="00C5758F"/>
    <w:rsid w:val="00C603CC"/>
    <w:rsid w:val="00C62214"/>
    <w:rsid w:val="00C62245"/>
    <w:rsid w:val="00C63678"/>
    <w:rsid w:val="00C64B1A"/>
    <w:rsid w:val="00C6625B"/>
    <w:rsid w:val="00C72994"/>
    <w:rsid w:val="00C72EC1"/>
    <w:rsid w:val="00C74A86"/>
    <w:rsid w:val="00C762F2"/>
    <w:rsid w:val="00C76A27"/>
    <w:rsid w:val="00C806FA"/>
    <w:rsid w:val="00C80894"/>
    <w:rsid w:val="00C8122A"/>
    <w:rsid w:val="00C8144B"/>
    <w:rsid w:val="00C820E8"/>
    <w:rsid w:val="00C82663"/>
    <w:rsid w:val="00C847A1"/>
    <w:rsid w:val="00C85A8D"/>
    <w:rsid w:val="00C8691C"/>
    <w:rsid w:val="00C93DED"/>
    <w:rsid w:val="00C95A57"/>
    <w:rsid w:val="00C9604B"/>
    <w:rsid w:val="00C96DBA"/>
    <w:rsid w:val="00CA0834"/>
    <w:rsid w:val="00CA150F"/>
    <w:rsid w:val="00CA1726"/>
    <w:rsid w:val="00CA1BCA"/>
    <w:rsid w:val="00CA2DC5"/>
    <w:rsid w:val="00CA4899"/>
    <w:rsid w:val="00CA5B2E"/>
    <w:rsid w:val="00CA61E5"/>
    <w:rsid w:val="00CB06B6"/>
    <w:rsid w:val="00CB0D0D"/>
    <w:rsid w:val="00CB4B93"/>
    <w:rsid w:val="00CB54B1"/>
    <w:rsid w:val="00CB76FE"/>
    <w:rsid w:val="00CC0A6F"/>
    <w:rsid w:val="00CC29B1"/>
    <w:rsid w:val="00CC57E5"/>
    <w:rsid w:val="00CC7867"/>
    <w:rsid w:val="00CD0B46"/>
    <w:rsid w:val="00CD3856"/>
    <w:rsid w:val="00CD6BE7"/>
    <w:rsid w:val="00CE0954"/>
    <w:rsid w:val="00CE5342"/>
    <w:rsid w:val="00CE5AFD"/>
    <w:rsid w:val="00CE7BA3"/>
    <w:rsid w:val="00CF028D"/>
    <w:rsid w:val="00CF3371"/>
    <w:rsid w:val="00CF65BF"/>
    <w:rsid w:val="00CF6A3D"/>
    <w:rsid w:val="00CF6A6B"/>
    <w:rsid w:val="00CF7274"/>
    <w:rsid w:val="00D00192"/>
    <w:rsid w:val="00D0051F"/>
    <w:rsid w:val="00D0059A"/>
    <w:rsid w:val="00D00EBF"/>
    <w:rsid w:val="00D03EDE"/>
    <w:rsid w:val="00D0519D"/>
    <w:rsid w:val="00D06AB9"/>
    <w:rsid w:val="00D12584"/>
    <w:rsid w:val="00D14E25"/>
    <w:rsid w:val="00D1579A"/>
    <w:rsid w:val="00D17836"/>
    <w:rsid w:val="00D20265"/>
    <w:rsid w:val="00D20867"/>
    <w:rsid w:val="00D20DB4"/>
    <w:rsid w:val="00D238BC"/>
    <w:rsid w:val="00D313C2"/>
    <w:rsid w:val="00D32BC1"/>
    <w:rsid w:val="00D35A26"/>
    <w:rsid w:val="00D35F0D"/>
    <w:rsid w:val="00D37BC5"/>
    <w:rsid w:val="00D40514"/>
    <w:rsid w:val="00D41D7D"/>
    <w:rsid w:val="00D43B22"/>
    <w:rsid w:val="00D45246"/>
    <w:rsid w:val="00D46D0C"/>
    <w:rsid w:val="00D50853"/>
    <w:rsid w:val="00D513E5"/>
    <w:rsid w:val="00D514A5"/>
    <w:rsid w:val="00D51B8A"/>
    <w:rsid w:val="00D537BA"/>
    <w:rsid w:val="00D55805"/>
    <w:rsid w:val="00D55AD9"/>
    <w:rsid w:val="00D568B0"/>
    <w:rsid w:val="00D571DE"/>
    <w:rsid w:val="00D5780B"/>
    <w:rsid w:val="00D600C0"/>
    <w:rsid w:val="00D60D0E"/>
    <w:rsid w:val="00D6151B"/>
    <w:rsid w:val="00D62AB1"/>
    <w:rsid w:val="00D62DD4"/>
    <w:rsid w:val="00D646FC"/>
    <w:rsid w:val="00D66178"/>
    <w:rsid w:val="00D718A3"/>
    <w:rsid w:val="00D730A2"/>
    <w:rsid w:val="00D77D1E"/>
    <w:rsid w:val="00D81AC5"/>
    <w:rsid w:val="00D823D9"/>
    <w:rsid w:val="00D82F80"/>
    <w:rsid w:val="00D83C44"/>
    <w:rsid w:val="00D845C9"/>
    <w:rsid w:val="00D864D3"/>
    <w:rsid w:val="00D96530"/>
    <w:rsid w:val="00DA099D"/>
    <w:rsid w:val="00DA1048"/>
    <w:rsid w:val="00DA541F"/>
    <w:rsid w:val="00DA56BF"/>
    <w:rsid w:val="00DA64F7"/>
    <w:rsid w:val="00DA7E2F"/>
    <w:rsid w:val="00DB1851"/>
    <w:rsid w:val="00DB1D9A"/>
    <w:rsid w:val="00DB6390"/>
    <w:rsid w:val="00DC041C"/>
    <w:rsid w:val="00DC23A7"/>
    <w:rsid w:val="00DC2808"/>
    <w:rsid w:val="00DC3D5E"/>
    <w:rsid w:val="00DC435D"/>
    <w:rsid w:val="00DC647E"/>
    <w:rsid w:val="00DD2A27"/>
    <w:rsid w:val="00DD6386"/>
    <w:rsid w:val="00DD77A2"/>
    <w:rsid w:val="00DD79C9"/>
    <w:rsid w:val="00DE063D"/>
    <w:rsid w:val="00DE19CD"/>
    <w:rsid w:val="00DE3C5D"/>
    <w:rsid w:val="00DE41B6"/>
    <w:rsid w:val="00DE4479"/>
    <w:rsid w:val="00DE51FC"/>
    <w:rsid w:val="00DF0A17"/>
    <w:rsid w:val="00DF2480"/>
    <w:rsid w:val="00DF35A9"/>
    <w:rsid w:val="00DF3AA4"/>
    <w:rsid w:val="00DF43EB"/>
    <w:rsid w:val="00DF5C4F"/>
    <w:rsid w:val="00E00C69"/>
    <w:rsid w:val="00E01628"/>
    <w:rsid w:val="00E027A4"/>
    <w:rsid w:val="00E0345C"/>
    <w:rsid w:val="00E03690"/>
    <w:rsid w:val="00E03891"/>
    <w:rsid w:val="00E04F61"/>
    <w:rsid w:val="00E0633B"/>
    <w:rsid w:val="00E10C76"/>
    <w:rsid w:val="00E1328A"/>
    <w:rsid w:val="00E142AB"/>
    <w:rsid w:val="00E1510F"/>
    <w:rsid w:val="00E25826"/>
    <w:rsid w:val="00E30EF3"/>
    <w:rsid w:val="00E330FB"/>
    <w:rsid w:val="00E33136"/>
    <w:rsid w:val="00E3422E"/>
    <w:rsid w:val="00E34314"/>
    <w:rsid w:val="00E36E0C"/>
    <w:rsid w:val="00E36E20"/>
    <w:rsid w:val="00E419DA"/>
    <w:rsid w:val="00E437B3"/>
    <w:rsid w:val="00E444E4"/>
    <w:rsid w:val="00E44B1B"/>
    <w:rsid w:val="00E45B98"/>
    <w:rsid w:val="00E50E2A"/>
    <w:rsid w:val="00E52544"/>
    <w:rsid w:val="00E54412"/>
    <w:rsid w:val="00E54621"/>
    <w:rsid w:val="00E54B3D"/>
    <w:rsid w:val="00E5564C"/>
    <w:rsid w:val="00E55C11"/>
    <w:rsid w:val="00E5615E"/>
    <w:rsid w:val="00E6038B"/>
    <w:rsid w:val="00E6140B"/>
    <w:rsid w:val="00E6334A"/>
    <w:rsid w:val="00E64F7B"/>
    <w:rsid w:val="00E6713B"/>
    <w:rsid w:val="00E70321"/>
    <w:rsid w:val="00E70C08"/>
    <w:rsid w:val="00E70CC5"/>
    <w:rsid w:val="00E73135"/>
    <w:rsid w:val="00E77692"/>
    <w:rsid w:val="00E82C3D"/>
    <w:rsid w:val="00E82F2E"/>
    <w:rsid w:val="00E83272"/>
    <w:rsid w:val="00E83551"/>
    <w:rsid w:val="00E86387"/>
    <w:rsid w:val="00E86FC2"/>
    <w:rsid w:val="00E9265C"/>
    <w:rsid w:val="00E944A2"/>
    <w:rsid w:val="00E9779E"/>
    <w:rsid w:val="00E97BF0"/>
    <w:rsid w:val="00EA074B"/>
    <w:rsid w:val="00EA26AC"/>
    <w:rsid w:val="00EA47B3"/>
    <w:rsid w:val="00EA64DC"/>
    <w:rsid w:val="00EB050C"/>
    <w:rsid w:val="00EB2C7C"/>
    <w:rsid w:val="00EB643C"/>
    <w:rsid w:val="00EC0274"/>
    <w:rsid w:val="00EC240A"/>
    <w:rsid w:val="00EC29DD"/>
    <w:rsid w:val="00EC3987"/>
    <w:rsid w:val="00EC555B"/>
    <w:rsid w:val="00EC5F54"/>
    <w:rsid w:val="00ED025B"/>
    <w:rsid w:val="00ED20D6"/>
    <w:rsid w:val="00ED3F90"/>
    <w:rsid w:val="00ED7353"/>
    <w:rsid w:val="00ED7753"/>
    <w:rsid w:val="00EE134B"/>
    <w:rsid w:val="00EE151E"/>
    <w:rsid w:val="00EE1C68"/>
    <w:rsid w:val="00EE7A60"/>
    <w:rsid w:val="00EF0008"/>
    <w:rsid w:val="00EF47BF"/>
    <w:rsid w:val="00EF5945"/>
    <w:rsid w:val="00F0092D"/>
    <w:rsid w:val="00F00AF5"/>
    <w:rsid w:val="00F00B5F"/>
    <w:rsid w:val="00F00BCA"/>
    <w:rsid w:val="00F03812"/>
    <w:rsid w:val="00F047A1"/>
    <w:rsid w:val="00F07FAF"/>
    <w:rsid w:val="00F1077C"/>
    <w:rsid w:val="00F116AF"/>
    <w:rsid w:val="00F16145"/>
    <w:rsid w:val="00F20833"/>
    <w:rsid w:val="00F2264C"/>
    <w:rsid w:val="00F2544E"/>
    <w:rsid w:val="00F258EC"/>
    <w:rsid w:val="00F2720E"/>
    <w:rsid w:val="00F304A1"/>
    <w:rsid w:val="00F30CFB"/>
    <w:rsid w:val="00F3258D"/>
    <w:rsid w:val="00F32A14"/>
    <w:rsid w:val="00F3304B"/>
    <w:rsid w:val="00F34609"/>
    <w:rsid w:val="00F436E0"/>
    <w:rsid w:val="00F43F3D"/>
    <w:rsid w:val="00F46CCC"/>
    <w:rsid w:val="00F501A0"/>
    <w:rsid w:val="00F51221"/>
    <w:rsid w:val="00F51FB1"/>
    <w:rsid w:val="00F524F3"/>
    <w:rsid w:val="00F52B3A"/>
    <w:rsid w:val="00F5704C"/>
    <w:rsid w:val="00F62FED"/>
    <w:rsid w:val="00F634A0"/>
    <w:rsid w:val="00F63607"/>
    <w:rsid w:val="00F707A0"/>
    <w:rsid w:val="00F72D7E"/>
    <w:rsid w:val="00F7338D"/>
    <w:rsid w:val="00F74490"/>
    <w:rsid w:val="00F747E9"/>
    <w:rsid w:val="00F82CD4"/>
    <w:rsid w:val="00F868B8"/>
    <w:rsid w:val="00F95CE8"/>
    <w:rsid w:val="00FA0EBF"/>
    <w:rsid w:val="00FA1742"/>
    <w:rsid w:val="00FA2FCC"/>
    <w:rsid w:val="00FA35E2"/>
    <w:rsid w:val="00FA46F6"/>
    <w:rsid w:val="00FA4EAC"/>
    <w:rsid w:val="00FA6045"/>
    <w:rsid w:val="00FA76D1"/>
    <w:rsid w:val="00FB37FF"/>
    <w:rsid w:val="00FD1032"/>
    <w:rsid w:val="00FD142F"/>
    <w:rsid w:val="00FD1F07"/>
    <w:rsid w:val="00FD2736"/>
    <w:rsid w:val="00FD2824"/>
    <w:rsid w:val="00FD2D85"/>
    <w:rsid w:val="00FD7736"/>
    <w:rsid w:val="00FE0092"/>
    <w:rsid w:val="00FE0286"/>
    <w:rsid w:val="00FE0E16"/>
    <w:rsid w:val="00FE1DE9"/>
    <w:rsid w:val="00FE1F88"/>
    <w:rsid w:val="00FE2479"/>
    <w:rsid w:val="00FE28DE"/>
    <w:rsid w:val="00FE2F27"/>
    <w:rsid w:val="00FE4443"/>
    <w:rsid w:val="00FF4734"/>
    <w:rsid w:val="00FF4B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8FBBD9"/>
  <w15:chartTrackingRefBased/>
  <w15:docId w15:val="{4071397F-BA10-46F9-83C8-F70566DCE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2214"/>
    <w:rPr>
      <w:sz w:val="24"/>
      <w:szCs w:val="24"/>
      <w:lang w:eastAsia="en-US"/>
    </w:rPr>
  </w:style>
  <w:style w:type="paragraph" w:styleId="Antrat1">
    <w:name w:val="heading 1"/>
    <w:basedOn w:val="prastasis"/>
    <w:next w:val="prastasis"/>
    <w:qFormat/>
    <w:pPr>
      <w:widowControl w:val="0"/>
      <w:numPr>
        <w:numId w:val="1"/>
      </w:numPr>
      <w:jc w:val="both"/>
      <w:outlineLvl w:val="0"/>
    </w:pPr>
    <w:rPr>
      <w:b/>
      <w:sz w:val="22"/>
      <w:szCs w:val="20"/>
    </w:rPr>
  </w:style>
  <w:style w:type="paragraph" w:styleId="Antrat2">
    <w:name w:val="heading 2"/>
    <w:basedOn w:val="prastasis"/>
    <w:next w:val="prastasis"/>
    <w:qFormat/>
    <w:pPr>
      <w:widowControl w:val="0"/>
      <w:numPr>
        <w:ilvl w:val="1"/>
        <w:numId w:val="1"/>
      </w:numPr>
      <w:jc w:val="both"/>
      <w:outlineLvl w:val="1"/>
    </w:pPr>
    <w:rPr>
      <w:sz w:val="22"/>
      <w:szCs w:val="20"/>
    </w:rPr>
  </w:style>
  <w:style w:type="paragraph" w:styleId="Antrat3">
    <w:name w:val="heading 3"/>
    <w:basedOn w:val="prastasis"/>
    <w:next w:val="prastasis"/>
    <w:qFormat/>
    <w:pPr>
      <w:widowControl w:val="0"/>
      <w:numPr>
        <w:ilvl w:val="2"/>
        <w:numId w:val="1"/>
      </w:numPr>
      <w:jc w:val="both"/>
      <w:outlineLvl w:val="2"/>
    </w:pPr>
    <w:rPr>
      <w:sz w:val="22"/>
      <w:szCs w:val="20"/>
    </w:rPr>
  </w:style>
  <w:style w:type="paragraph" w:styleId="Antrat4">
    <w:name w:val="heading 4"/>
    <w:basedOn w:val="prastasis"/>
    <w:next w:val="prastasis"/>
    <w:qFormat/>
    <w:pPr>
      <w:widowControl w:val="0"/>
      <w:numPr>
        <w:ilvl w:val="3"/>
        <w:numId w:val="1"/>
      </w:numPr>
      <w:jc w:val="both"/>
      <w:outlineLvl w:val="3"/>
    </w:pPr>
    <w:rPr>
      <w:sz w:val="22"/>
      <w:szCs w:val="20"/>
    </w:rPr>
  </w:style>
  <w:style w:type="paragraph" w:styleId="Antrat5">
    <w:name w:val="heading 5"/>
    <w:basedOn w:val="prastasis"/>
    <w:next w:val="prastasis"/>
    <w:link w:val="Antrat5Diagrama"/>
    <w:uiPriority w:val="9"/>
    <w:semiHidden/>
    <w:unhideWhenUsed/>
    <w:qFormat/>
    <w:rsid w:val="00C62245"/>
    <w:pPr>
      <w:spacing w:before="240" w:after="60"/>
      <w:outlineLvl w:val="4"/>
    </w:pPr>
    <w:rPr>
      <w:rFonts w:ascii="Calibri" w:hAnsi="Calibri"/>
      <w:b/>
      <w:bCs/>
      <w:i/>
      <w:iCs/>
      <w:sz w:val="26"/>
      <w:szCs w:val="26"/>
    </w:rPr>
  </w:style>
  <w:style w:type="paragraph" w:styleId="Antrat6">
    <w:name w:val="heading 6"/>
    <w:basedOn w:val="prastasis"/>
    <w:next w:val="prastasis"/>
    <w:qFormat/>
    <w:pPr>
      <w:keepNext/>
      <w:jc w:val="center"/>
      <w:outlineLvl w:val="5"/>
    </w:pPr>
    <w:rPr>
      <w:b/>
      <w:bCs/>
      <w:sz w:val="22"/>
    </w:rPr>
  </w:style>
  <w:style w:type="paragraph" w:styleId="Antrat9">
    <w:name w:val="heading 9"/>
    <w:basedOn w:val="prastasis"/>
    <w:next w:val="prastasis"/>
    <w:qFormat/>
    <w:pPr>
      <w:keepNext/>
      <w:spacing w:line="336" w:lineRule="auto"/>
      <w:ind w:firstLine="720"/>
      <w:jc w:val="center"/>
      <w:outlineLvl w:val="8"/>
    </w:pPr>
    <w:rPr>
      <w:b/>
      <w:bCs/>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pPr>
      <w:jc w:val="center"/>
    </w:pPr>
    <w:rPr>
      <w:b/>
      <w:bCs/>
    </w:rPr>
  </w:style>
  <w:style w:type="paragraph" w:styleId="Paantrat">
    <w:name w:val="Subtitle"/>
    <w:basedOn w:val="prastasis"/>
    <w:qFormat/>
    <w:pPr>
      <w:tabs>
        <w:tab w:val="left" w:pos="4080"/>
        <w:tab w:val="center" w:pos="4819"/>
      </w:tabs>
      <w:jc w:val="center"/>
    </w:pPr>
    <w:rPr>
      <w:b/>
      <w:bCs/>
      <w:sz w:val="22"/>
    </w:rPr>
  </w:style>
  <w:style w:type="paragraph" w:styleId="Porat">
    <w:name w:val="footer"/>
    <w:basedOn w:val="prastasis"/>
    <w:link w:val="PoratDiagrama"/>
    <w:semiHidden/>
    <w:pPr>
      <w:tabs>
        <w:tab w:val="center" w:pos="4320"/>
        <w:tab w:val="right" w:pos="8640"/>
      </w:tabs>
    </w:pPr>
  </w:style>
  <w:style w:type="paragraph" w:styleId="Pagrindiniotekstotrauka">
    <w:name w:val="Body Text Indent"/>
    <w:basedOn w:val="prastasis"/>
    <w:link w:val="PagrindiniotekstotraukaDiagrama"/>
    <w:semiHidden/>
    <w:pPr>
      <w:ind w:firstLine="720"/>
      <w:jc w:val="both"/>
    </w:pPr>
  </w:style>
  <w:style w:type="character" w:styleId="Hipersaitas">
    <w:name w:val="Hyperlink"/>
    <w:aliases w:val="NRD_Nuoroda"/>
    <w:qFormat/>
    <w:rPr>
      <w:color w:val="0000FF"/>
      <w:u w:val="single"/>
    </w:rPr>
  </w:style>
  <w:style w:type="paragraph" w:styleId="Pagrindiniotekstotrauka2">
    <w:name w:val="Body Text Indent 2"/>
    <w:basedOn w:val="prastasis"/>
    <w:semiHidden/>
    <w:pPr>
      <w:ind w:firstLine="720"/>
      <w:jc w:val="both"/>
    </w:pPr>
    <w:rPr>
      <w:sz w:val="22"/>
      <w:szCs w:val="22"/>
      <w:u w:val="single"/>
    </w:rPr>
  </w:style>
  <w:style w:type="paragraph" w:styleId="Pagrindiniotekstotrauka3">
    <w:name w:val="Body Text Indent 3"/>
    <w:basedOn w:val="prastasis"/>
    <w:link w:val="Pagrindiniotekstotrauka3Diagrama"/>
    <w:semiHidden/>
    <w:pPr>
      <w:ind w:firstLine="720"/>
      <w:jc w:val="both"/>
    </w:pPr>
    <w:rPr>
      <w:sz w:val="22"/>
      <w:lang w:val="x-none"/>
    </w:rPr>
  </w:style>
  <w:style w:type="paragraph" w:styleId="Pagrindinistekstas">
    <w:name w:val="Body Text"/>
    <w:basedOn w:val="prastasis"/>
    <w:link w:val="PagrindinistekstasDiagrama"/>
    <w:rPr>
      <w:sz w:val="22"/>
      <w:szCs w:val="20"/>
      <w:lang w:val="en-US" w:eastAsia="x-none"/>
    </w:rPr>
  </w:style>
  <w:style w:type="paragraph" w:styleId="Pagrindinistekstas2">
    <w:name w:val="Body Text 2"/>
    <w:basedOn w:val="prastasis"/>
    <w:link w:val="Pagrindinistekstas2Diagrama"/>
    <w:semiHidden/>
    <w:pPr>
      <w:jc w:val="both"/>
    </w:pPr>
    <w:rPr>
      <w:sz w:val="22"/>
    </w:rPr>
  </w:style>
  <w:style w:type="paragraph" w:styleId="Pagrindinistekstas3">
    <w:name w:val="Body Text 3"/>
    <w:basedOn w:val="prastasis"/>
    <w:link w:val="Pagrindinistekstas3Diagrama"/>
    <w:semiHidden/>
    <w:pPr>
      <w:jc w:val="both"/>
    </w:pPr>
    <w:rPr>
      <w:lang w:val="x-none"/>
    </w:rPr>
  </w:style>
  <w:style w:type="character" w:styleId="Puslapionumeris">
    <w:name w:val="page number"/>
    <w:basedOn w:val="Numatytasispastraiposriftas"/>
    <w:semiHidden/>
  </w:style>
  <w:style w:type="paragraph" w:styleId="Antrats">
    <w:name w:val="header"/>
    <w:basedOn w:val="prastasis"/>
    <w:link w:val="AntratsDiagrama"/>
    <w:uiPriority w:val="99"/>
    <w:pPr>
      <w:tabs>
        <w:tab w:val="center" w:pos="4153"/>
        <w:tab w:val="right" w:pos="8306"/>
      </w:tabs>
      <w:jc w:val="both"/>
      <w:outlineLvl w:val="0"/>
    </w:pPr>
    <w:rPr>
      <w:sz w:val="22"/>
      <w:szCs w:val="20"/>
    </w:rPr>
  </w:style>
  <w:style w:type="character" w:styleId="Perirtashipersaitas">
    <w:name w:val="FollowedHyperlink"/>
    <w:semiHidden/>
    <w:rPr>
      <w:color w:val="800080"/>
      <w:u w:val="single"/>
    </w:rPr>
  </w:style>
  <w:style w:type="paragraph" w:styleId="Debesliotekstas">
    <w:name w:val="Balloon Text"/>
    <w:basedOn w:val="prastasis"/>
    <w:link w:val="DebesliotekstasDiagrama"/>
    <w:uiPriority w:val="99"/>
    <w:semiHidden/>
    <w:unhideWhenUsed/>
    <w:rsid w:val="00A30FCB"/>
    <w:rPr>
      <w:rFonts w:ascii="Tahoma" w:hAnsi="Tahoma"/>
      <w:sz w:val="16"/>
      <w:szCs w:val="16"/>
    </w:rPr>
  </w:style>
  <w:style w:type="character" w:customStyle="1" w:styleId="DebesliotekstasDiagrama">
    <w:name w:val="Debesėlio tekstas Diagrama"/>
    <w:link w:val="Debesliotekstas"/>
    <w:uiPriority w:val="99"/>
    <w:semiHidden/>
    <w:rsid w:val="00A30FCB"/>
    <w:rPr>
      <w:rFonts w:ascii="Tahoma" w:hAnsi="Tahoma" w:cs="Tahoma"/>
      <w:sz w:val="16"/>
      <w:szCs w:val="16"/>
      <w:lang w:val="en-GB" w:eastAsia="en-US"/>
    </w:rPr>
  </w:style>
  <w:style w:type="character" w:customStyle="1" w:styleId="Pagrindiniotekstotrauka3Diagrama">
    <w:name w:val="Pagrindinio teksto įtrauka 3 Diagrama"/>
    <w:link w:val="Pagrindiniotekstotrauka3"/>
    <w:semiHidden/>
    <w:rsid w:val="00E77692"/>
    <w:rPr>
      <w:sz w:val="22"/>
      <w:szCs w:val="24"/>
      <w:lang w:eastAsia="en-US"/>
    </w:rPr>
  </w:style>
  <w:style w:type="character" w:customStyle="1" w:styleId="PagrindiniotekstotraukaDiagrama">
    <w:name w:val="Pagrindinio teksto įtrauka Diagrama"/>
    <w:link w:val="Pagrindiniotekstotrauka"/>
    <w:semiHidden/>
    <w:rsid w:val="00E77692"/>
    <w:rPr>
      <w:sz w:val="24"/>
      <w:szCs w:val="24"/>
      <w:lang w:val="en-GB" w:eastAsia="en-US"/>
    </w:rPr>
  </w:style>
  <w:style w:type="character" w:customStyle="1" w:styleId="Pagrindinistekstas3Diagrama">
    <w:name w:val="Pagrindinis tekstas 3 Diagrama"/>
    <w:link w:val="Pagrindinistekstas3"/>
    <w:semiHidden/>
    <w:rsid w:val="00E77692"/>
    <w:rPr>
      <w:sz w:val="24"/>
      <w:szCs w:val="24"/>
      <w:lang w:eastAsia="en-US"/>
    </w:rPr>
  </w:style>
  <w:style w:type="character" w:customStyle="1" w:styleId="PagrindinistekstasDiagrama">
    <w:name w:val="Pagrindinis tekstas Diagrama"/>
    <w:link w:val="Pagrindinistekstas"/>
    <w:rsid w:val="004C004A"/>
    <w:rPr>
      <w:sz w:val="22"/>
      <w:lang w:val="en-US"/>
    </w:rPr>
  </w:style>
  <w:style w:type="character" w:styleId="Komentaronuoroda">
    <w:name w:val="annotation reference"/>
    <w:uiPriority w:val="99"/>
    <w:unhideWhenUsed/>
    <w:rsid w:val="00FD1F07"/>
    <w:rPr>
      <w:sz w:val="16"/>
      <w:szCs w:val="16"/>
    </w:rPr>
  </w:style>
  <w:style w:type="paragraph" w:styleId="Komentarotekstas">
    <w:name w:val="annotation text"/>
    <w:basedOn w:val="prastasis"/>
    <w:link w:val="KomentarotekstasDiagrama"/>
    <w:uiPriority w:val="99"/>
    <w:unhideWhenUsed/>
    <w:rsid w:val="00FD1F07"/>
    <w:rPr>
      <w:sz w:val="20"/>
      <w:szCs w:val="20"/>
    </w:rPr>
  </w:style>
  <w:style w:type="character" w:customStyle="1" w:styleId="KomentarotekstasDiagrama">
    <w:name w:val="Komentaro tekstas Diagrama"/>
    <w:link w:val="Komentarotekstas"/>
    <w:uiPriority w:val="99"/>
    <w:rsid w:val="00FD1F07"/>
    <w:rPr>
      <w:lang w:val="en-GB" w:eastAsia="en-US"/>
    </w:rPr>
  </w:style>
  <w:style w:type="paragraph" w:styleId="Komentarotema">
    <w:name w:val="annotation subject"/>
    <w:basedOn w:val="Komentarotekstas"/>
    <w:next w:val="Komentarotekstas"/>
    <w:link w:val="KomentarotemaDiagrama"/>
    <w:uiPriority w:val="99"/>
    <w:semiHidden/>
    <w:unhideWhenUsed/>
    <w:rsid w:val="00FD1F07"/>
    <w:rPr>
      <w:b/>
      <w:bCs/>
    </w:rPr>
  </w:style>
  <w:style w:type="character" w:customStyle="1" w:styleId="KomentarotemaDiagrama">
    <w:name w:val="Komentaro tema Diagrama"/>
    <w:link w:val="Komentarotema"/>
    <w:uiPriority w:val="99"/>
    <w:semiHidden/>
    <w:rsid w:val="00FD1F07"/>
    <w:rPr>
      <w:b/>
      <w:bCs/>
      <w:lang w:val="en-GB" w:eastAsia="en-US"/>
    </w:rPr>
  </w:style>
  <w:style w:type="character" w:customStyle="1" w:styleId="AntratsDiagrama">
    <w:name w:val="Antraštės Diagrama"/>
    <w:link w:val="Antrats"/>
    <w:uiPriority w:val="99"/>
    <w:rsid w:val="00990152"/>
    <w:rPr>
      <w:sz w:val="22"/>
      <w:lang w:val="en-GB" w:eastAsia="en-US"/>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990152"/>
    <w:pPr>
      <w:ind w:left="720"/>
      <w:contextualSpacing/>
      <w:jc w:val="both"/>
    </w:pPr>
    <w:rPr>
      <w:szCs w:val="20"/>
      <w:lang w:val="x-none"/>
    </w:r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1"/>
    <w:link w:val="Sraopastraipa"/>
    <w:uiPriority w:val="34"/>
    <w:rsid w:val="00990152"/>
    <w:rPr>
      <w:sz w:val="24"/>
      <w:lang w:eastAsia="en-US"/>
    </w:rPr>
  </w:style>
  <w:style w:type="character" w:customStyle="1" w:styleId="Pagrindinistekstas2Diagrama">
    <w:name w:val="Pagrindinis tekstas 2 Diagrama"/>
    <w:link w:val="Pagrindinistekstas2"/>
    <w:semiHidden/>
    <w:rsid w:val="004034F7"/>
    <w:rPr>
      <w:sz w:val="22"/>
      <w:szCs w:val="24"/>
      <w:lang w:eastAsia="en-US"/>
    </w:rPr>
  </w:style>
  <w:style w:type="character" w:customStyle="1" w:styleId="PavadinimasDiagrama">
    <w:name w:val="Pavadinimas Diagrama"/>
    <w:link w:val="Pavadinimas"/>
    <w:rsid w:val="001975A9"/>
    <w:rPr>
      <w:b/>
      <w:bCs/>
      <w:sz w:val="24"/>
      <w:szCs w:val="24"/>
      <w:lang w:val="en-GB" w:eastAsia="en-US"/>
    </w:rPr>
  </w:style>
  <w:style w:type="character" w:customStyle="1" w:styleId="Antrat5Diagrama">
    <w:name w:val="Antraštė 5 Diagrama"/>
    <w:link w:val="Antrat5"/>
    <w:uiPriority w:val="9"/>
    <w:semiHidden/>
    <w:rsid w:val="00C62245"/>
    <w:rPr>
      <w:rFonts w:ascii="Calibri" w:eastAsia="Times New Roman" w:hAnsi="Calibri" w:cs="Times New Roman"/>
      <w:b/>
      <w:bCs/>
      <w:i/>
      <w:iCs/>
      <w:sz w:val="26"/>
      <w:szCs w:val="26"/>
      <w:lang w:val="en-GB" w:eastAsia="en-US"/>
    </w:rPr>
  </w:style>
  <w:style w:type="character" w:customStyle="1" w:styleId="PoratDiagrama">
    <w:name w:val="Poraštė Diagrama"/>
    <w:link w:val="Porat"/>
    <w:semiHidden/>
    <w:rsid w:val="00C62245"/>
    <w:rPr>
      <w:sz w:val="24"/>
      <w:szCs w:val="24"/>
      <w:lang w:val="en-GB" w:eastAsia="en-US"/>
    </w:rPr>
  </w:style>
  <w:style w:type="paragraph" w:styleId="Betarp">
    <w:name w:val="No Spacing"/>
    <w:uiPriority w:val="1"/>
    <w:qFormat/>
    <w:rsid w:val="00C62245"/>
    <w:rPr>
      <w:rFonts w:ascii="Calibri" w:eastAsia="Calibri" w:hAnsi="Calibri"/>
      <w:sz w:val="22"/>
      <w:szCs w:val="22"/>
      <w:lang w:eastAsia="en-US"/>
    </w:rPr>
  </w:style>
  <w:style w:type="table" w:styleId="Lentelstinklelis">
    <w:name w:val="Table Grid"/>
    <w:basedOn w:val="prastojilentel"/>
    <w:rsid w:val="00C6224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FE1DE9"/>
    <w:rPr>
      <w:color w:val="808080"/>
    </w:rPr>
  </w:style>
  <w:style w:type="character" w:customStyle="1" w:styleId="Stilius2">
    <w:name w:val="Stilius2"/>
    <w:uiPriority w:val="1"/>
    <w:rsid w:val="00FE1DE9"/>
    <w:rPr>
      <w:rFonts w:ascii="Times New Roman" w:hAnsi="Times New Roman"/>
      <w:b/>
      <w:caps/>
      <w:smallCaps w:val="0"/>
      <w:sz w:val="24"/>
    </w:rPr>
  </w:style>
  <w:style w:type="character" w:customStyle="1" w:styleId="Stilius1">
    <w:name w:val="Stilius1"/>
    <w:basedOn w:val="Numatytasispastraiposriftas"/>
    <w:uiPriority w:val="1"/>
    <w:rsid w:val="00550736"/>
    <w:rPr>
      <w:rFonts w:ascii="Times New Roman" w:hAnsi="Times New Roman"/>
      <w:b/>
      <w:sz w:val="24"/>
    </w:rPr>
  </w:style>
  <w:style w:type="character" w:customStyle="1" w:styleId="Stilius3">
    <w:name w:val="Stilius3"/>
    <w:basedOn w:val="Numatytasispastraiposriftas"/>
    <w:uiPriority w:val="1"/>
    <w:rsid w:val="00BD4337"/>
    <w:rPr>
      <w:rFonts w:ascii="Times New Roman" w:hAnsi="Times New Roman"/>
      <w:b/>
      <w:caps/>
      <w:smallCaps w:val="0"/>
      <w:sz w:val="24"/>
    </w:rPr>
  </w:style>
  <w:style w:type="character" w:customStyle="1" w:styleId="Stilius4">
    <w:name w:val="Stilius4"/>
    <w:basedOn w:val="Numatytasispastraiposriftas"/>
    <w:uiPriority w:val="1"/>
    <w:rsid w:val="0086200C"/>
    <w:rPr>
      <w:b/>
    </w:rPr>
  </w:style>
  <w:style w:type="character" w:customStyle="1" w:styleId="Stilius5">
    <w:name w:val="Stilius5"/>
    <w:basedOn w:val="Numatytasispastraiposriftas"/>
    <w:uiPriority w:val="1"/>
    <w:rsid w:val="0086200C"/>
    <w:rPr>
      <w:rFonts w:ascii="Times New Roman" w:hAnsi="Times New Roman"/>
      <w:b/>
      <w:caps/>
      <w:smallCaps w:val="0"/>
      <w:sz w:val="24"/>
    </w:rPr>
  </w:style>
  <w:style w:type="character" w:customStyle="1" w:styleId="Stilius6">
    <w:name w:val="Stilius6"/>
    <w:basedOn w:val="Numatytasispastraiposriftas"/>
    <w:uiPriority w:val="1"/>
    <w:rsid w:val="0086200C"/>
    <w:rPr>
      <w:rFonts w:ascii="Times New Roman" w:hAnsi="Times New Roman"/>
      <w:b/>
      <w:caps/>
      <w:smallCaps w:val="0"/>
      <w:strike w:val="0"/>
      <w:dstrike w:val="0"/>
      <w:vanish w:val="0"/>
      <w:sz w:val="24"/>
      <w:vertAlign w:val="baseline"/>
    </w:rPr>
  </w:style>
  <w:style w:type="character" w:customStyle="1" w:styleId="Stilius7">
    <w:name w:val="Stilius7"/>
    <w:basedOn w:val="Numatytasispastraiposriftas"/>
    <w:uiPriority w:val="1"/>
    <w:rsid w:val="0086200C"/>
    <w:rPr>
      <w:rFonts w:ascii="Times New Roman" w:hAnsi="Times New Roman"/>
      <w:sz w:val="24"/>
    </w:rPr>
  </w:style>
  <w:style w:type="character" w:customStyle="1" w:styleId="Stilius8">
    <w:name w:val="Stilius8"/>
    <w:basedOn w:val="Numatytasispastraiposriftas"/>
    <w:uiPriority w:val="1"/>
    <w:rsid w:val="006E1323"/>
    <w:rPr>
      <w:rFonts w:ascii="Times New Roman" w:hAnsi="Times New Roman"/>
      <w:sz w:val="24"/>
    </w:rPr>
  </w:style>
  <w:style w:type="character" w:customStyle="1" w:styleId="Stilius9">
    <w:name w:val="Stilius9"/>
    <w:basedOn w:val="Numatytasispastraiposriftas"/>
    <w:uiPriority w:val="1"/>
    <w:rsid w:val="00706CA9"/>
    <w:rPr>
      <w:rFonts w:ascii="Times New Roman" w:hAnsi="Times New Roman"/>
      <w:sz w:val="24"/>
    </w:rPr>
  </w:style>
  <w:style w:type="character" w:customStyle="1" w:styleId="Stilius10">
    <w:name w:val="Stilius10"/>
    <w:basedOn w:val="Numatytasispastraiposriftas"/>
    <w:uiPriority w:val="1"/>
    <w:rsid w:val="00706CA9"/>
    <w:rPr>
      <w:rFonts w:ascii="Times New Roman" w:hAnsi="Times New Roman"/>
      <w:b/>
      <w:sz w:val="24"/>
    </w:rPr>
  </w:style>
  <w:style w:type="character" w:customStyle="1" w:styleId="Stilius11">
    <w:name w:val="Stilius11"/>
    <w:basedOn w:val="Numatytasispastraiposriftas"/>
    <w:uiPriority w:val="1"/>
    <w:rsid w:val="00900C6E"/>
    <w:rPr>
      <w:rFonts w:ascii="Times New Roman" w:hAnsi="Times New Roman"/>
      <w:b/>
      <w:sz w:val="24"/>
    </w:rPr>
  </w:style>
  <w:style w:type="character" w:customStyle="1" w:styleId="Stilius12">
    <w:name w:val="Stilius12"/>
    <w:basedOn w:val="Numatytasispastraiposriftas"/>
    <w:uiPriority w:val="1"/>
    <w:rsid w:val="00900C6E"/>
    <w:rPr>
      <w:rFonts w:ascii="Times New Roman" w:hAnsi="Times New Roman"/>
      <w:b/>
      <w:caps/>
      <w:smallCaps w:val="0"/>
      <w:sz w:val="24"/>
    </w:rPr>
  </w:style>
  <w:style w:type="character" w:customStyle="1" w:styleId="Stilius13">
    <w:name w:val="Stilius13"/>
    <w:basedOn w:val="Numatytasispastraiposriftas"/>
    <w:uiPriority w:val="1"/>
    <w:rsid w:val="00F868B8"/>
    <w:rPr>
      <w:rFonts w:ascii="Times New Roman" w:hAnsi="Times New Roman"/>
      <w:sz w:val="24"/>
    </w:rPr>
  </w:style>
  <w:style w:type="character" w:customStyle="1" w:styleId="Stilius14">
    <w:name w:val="Stilius14"/>
    <w:basedOn w:val="Numatytasispastraiposriftas"/>
    <w:uiPriority w:val="1"/>
    <w:rsid w:val="00F868B8"/>
    <w:rPr>
      <w:rFonts w:ascii="Times New Roman" w:hAnsi="Times New Roman"/>
      <w:sz w:val="24"/>
    </w:rPr>
  </w:style>
  <w:style w:type="character" w:customStyle="1" w:styleId="Stilius15">
    <w:name w:val="Stilius15"/>
    <w:basedOn w:val="Numatytasispastraiposriftas"/>
    <w:uiPriority w:val="1"/>
    <w:rsid w:val="00F868B8"/>
    <w:rPr>
      <w:rFonts w:ascii="Times New Roman" w:hAnsi="Times New Roman"/>
      <w:sz w:val="24"/>
    </w:rPr>
  </w:style>
  <w:style w:type="character" w:customStyle="1" w:styleId="Stilius16">
    <w:name w:val="Stilius16"/>
    <w:basedOn w:val="Numatytasispastraiposriftas"/>
    <w:uiPriority w:val="1"/>
    <w:rsid w:val="00F868B8"/>
    <w:rPr>
      <w:rFonts w:ascii="Times New Roman" w:hAnsi="Times New Roman"/>
      <w:sz w:val="24"/>
    </w:rPr>
  </w:style>
  <w:style w:type="character" w:customStyle="1" w:styleId="Stilius17">
    <w:name w:val="Stilius17"/>
    <w:basedOn w:val="Numatytasispastraiposriftas"/>
    <w:uiPriority w:val="1"/>
    <w:rsid w:val="00F868B8"/>
    <w:rPr>
      <w:rFonts w:ascii="Times New Roman" w:hAnsi="Times New Roman"/>
      <w:sz w:val="24"/>
    </w:rPr>
  </w:style>
  <w:style w:type="character" w:customStyle="1" w:styleId="Stilius18">
    <w:name w:val="Stilius18"/>
    <w:basedOn w:val="Numatytasispastraiposriftas"/>
    <w:uiPriority w:val="1"/>
    <w:rsid w:val="00F868B8"/>
    <w:rPr>
      <w:rFonts w:ascii="Times New Roman" w:hAnsi="Times New Roman"/>
      <w:sz w:val="24"/>
    </w:rPr>
  </w:style>
  <w:style w:type="character" w:customStyle="1" w:styleId="Stilius19">
    <w:name w:val="Stilius19"/>
    <w:basedOn w:val="Numatytasispastraiposriftas"/>
    <w:uiPriority w:val="1"/>
    <w:rsid w:val="00F868B8"/>
    <w:rPr>
      <w:rFonts w:ascii="Times New Roman" w:hAnsi="Times New Roman"/>
      <w:sz w:val="24"/>
    </w:rPr>
  </w:style>
  <w:style w:type="character" w:customStyle="1" w:styleId="Stilius20">
    <w:name w:val="Stilius20"/>
    <w:basedOn w:val="Numatytasispastraiposriftas"/>
    <w:uiPriority w:val="1"/>
    <w:rsid w:val="00F868B8"/>
    <w:rPr>
      <w:rFonts w:ascii="Times New Roman" w:hAnsi="Times New Roman"/>
      <w:sz w:val="24"/>
    </w:rPr>
  </w:style>
  <w:style w:type="character" w:customStyle="1" w:styleId="Stilius21">
    <w:name w:val="Stilius21"/>
    <w:basedOn w:val="Numatytasispastraiposriftas"/>
    <w:uiPriority w:val="1"/>
    <w:rsid w:val="00F868B8"/>
    <w:rPr>
      <w:rFonts w:ascii="Times New Roman" w:hAnsi="Times New Roman"/>
      <w:sz w:val="24"/>
    </w:rPr>
  </w:style>
  <w:style w:type="character" w:customStyle="1" w:styleId="Stilius22">
    <w:name w:val="Stilius22"/>
    <w:basedOn w:val="Numatytasispastraiposriftas"/>
    <w:uiPriority w:val="1"/>
    <w:rsid w:val="00F868B8"/>
    <w:rPr>
      <w:rFonts w:ascii="Times New Roman" w:hAnsi="Times New Roman"/>
      <w:sz w:val="24"/>
    </w:rPr>
  </w:style>
  <w:style w:type="character" w:customStyle="1" w:styleId="Stilius23">
    <w:name w:val="Stilius23"/>
    <w:basedOn w:val="Numatytasispastraiposriftas"/>
    <w:uiPriority w:val="1"/>
    <w:rsid w:val="00F868B8"/>
  </w:style>
  <w:style w:type="character" w:customStyle="1" w:styleId="Stilius24">
    <w:name w:val="Stilius24"/>
    <w:basedOn w:val="Numatytasispastraiposriftas"/>
    <w:uiPriority w:val="1"/>
    <w:rsid w:val="00F868B8"/>
    <w:rPr>
      <w:rFonts w:ascii="Times New Roman" w:hAnsi="Times New Roman"/>
      <w:sz w:val="24"/>
    </w:rPr>
  </w:style>
  <w:style w:type="character" w:customStyle="1" w:styleId="Stilius25">
    <w:name w:val="Stilius25"/>
    <w:basedOn w:val="Numatytasispastraiposriftas"/>
    <w:uiPriority w:val="1"/>
    <w:rsid w:val="00A62778"/>
    <w:rPr>
      <w:rFonts w:ascii="Times New Roman" w:hAnsi="Times New Roman"/>
      <w:color w:val="auto"/>
      <w:sz w:val="24"/>
    </w:rPr>
  </w:style>
  <w:style w:type="character" w:customStyle="1" w:styleId="Stilius26">
    <w:name w:val="Stilius26"/>
    <w:basedOn w:val="Numatytasispastraiposriftas"/>
    <w:uiPriority w:val="1"/>
    <w:rsid w:val="00A15DFD"/>
    <w:rPr>
      <w:rFonts w:ascii="Times New Roman" w:hAnsi="Times New Roman"/>
      <w:b/>
      <w:caps/>
      <w:smallCaps w:val="0"/>
      <w:sz w:val="24"/>
    </w:rPr>
  </w:style>
  <w:style w:type="character" w:customStyle="1" w:styleId="PARYKINTASDIDIOSIOS">
    <w:name w:val="PARYŠKINTAS DIDŽIOSIOS"/>
    <w:basedOn w:val="Numatytasispastraiposriftas"/>
    <w:uiPriority w:val="1"/>
    <w:rsid w:val="00A15DFD"/>
    <w:rPr>
      <w:rFonts w:ascii="Times New Roman" w:hAnsi="Times New Roman"/>
      <w:b/>
      <w:caps/>
      <w:smallCaps w:val="0"/>
      <w:sz w:val="24"/>
    </w:rPr>
  </w:style>
  <w:style w:type="character" w:customStyle="1" w:styleId="Stilius27">
    <w:name w:val="Stilius27"/>
    <w:basedOn w:val="Numatytasispastraiposriftas"/>
    <w:uiPriority w:val="1"/>
    <w:rsid w:val="00A15DFD"/>
    <w:rPr>
      <w:rFonts w:ascii="Times New Roman" w:hAnsi="Times New Roman"/>
      <w:b w:val="0"/>
      <w:i w:val="0"/>
      <w:sz w:val="24"/>
    </w:rPr>
  </w:style>
  <w:style w:type="character" w:customStyle="1" w:styleId="Beparykinimomaosios">
    <w:name w:val="Be paryškinimo mažosios"/>
    <w:basedOn w:val="Numatytasispastraiposriftas"/>
    <w:uiPriority w:val="1"/>
    <w:rsid w:val="00A15DFD"/>
    <w:rPr>
      <w:rFonts w:ascii="Times New Roman" w:hAnsi="Times New Roman"/>
      <w:b w:val="0"/>
      <w:i w:val="0"/>
      <w:sz w:val="24"/>
    </w:rPr>
  </w:style>
  <w:style w:type="character" w:customStyle="1" w:styleId="Stilius28">
    <w:name w:val="Stilius28"/>
    <w:basedOn w:val="Numatytasispastraiposriftas"/>
    <w:uiPriority w:val="1"/>
    <w:rsid w:val="00A15DFD"/>
    <w:rPr>
      <w:rFonts w:ascii="Times New Roman" w:hAnsi="Times New Roman"/>
      <w:sz w:val="24"/>
    </w:rPr>
  </w:style>
  <w:style w:type="character" w:customStyle="1" w:styleId="Stilius29">
    <w:name w:val="Stilius29"/>
    <w:basedOn w:val="Numatytasispastraiposriftas"/>
    <w:uiPriority w:val="1"/>
    <w:rsid w:val="00A15DFD"/>
    <w:rPr>
      <w:rFonts w:ascii="Times New Roman" w:hAnsi="Times New Roman"/>
      <w:b w:val="0"/>
      <w:i w:val="0"/>
      <w:caps/>
      <w:smallCaps w:val="0"/>
      <w:sz w:val="24"/>
    </w:rPr>
  </w:style>
  <w:style w:type="character" w:customStyle="1" w:styleId="Parykintasmaosios">
    <w:name w:val="Paryškintas mažosios"/>
    <w:basedOn w:val="Numatytasispastraiposriftas"/>
    <w:uiPriority w:val="1"/>
    <w:rsid w:val="00DE51FC"/>
    <w:rPr>
      <w:rFonts w:ascii="Times New Roman" w:hAnsi="Times New Roman"/>
      <w:b/>
      <w:sz w:val="24"/>
    </w:rPr>
  </w:style>
  <w:style w:type="table" w:customStyle="1" w:styleId="Lentelstinklelis1">
    <w:name w:val="Lentelės tinklelis1"/>
    <w:basedOn w:val="prastojilentel"/>
    <w:next w:val="Lentelstinklelis"/>
    <w:uiPriority w:val="59"/>
    <w:rsid w:val="000F2D8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homa11BoldDID">
    <w:name w:val="Tahoma 11 Bold DID"/>
    <w:basedOn w:val="Numatytasispastraiposriftas"/>
    <w:uiPriority w:val="1"/>
    <w:rsid w:val="00743C75"/>
    <w:rPr>
      <w:rFonts w:ascii="Tahoma" w:hAnsi="Tahoma"/>
      <w:b/>
      <w:caps/>
      <w:smallCaps w:val="0"/>
      <w:sz w:val="22"/>
    </w:rPr>
  </w:style>
  <w:style w:type="character" w:customStyle="1" w:styleId="Tahoma11DID">
    <w:name w:val="Tahoma 11 DID"/>
    <w:basedOn w:val="Numatytasispastraiposriftas"/>
    <w:uiPriority w:val="1"/>
    <w:rsid w:val="00743C75"/>
    <w:rPr>
      <w:rFonts w:ascii="Tahoma" w:hAnsi="Tahoma"/>
      <w:caps/>
      <w:smallCaps w:val="0"/>
      <w:sz w:val="22"/>
    </w:rPr>
  </w:style>
  <w:style w:type="character" w:customStyle="1" w:styleId="Tahoma11">
    <w:name w:val="Tahoma 11"/>
    <w:basedOn w:val="Numatytasispastraiposriftas"/>
    <w:uiPriority w:val="1"/>
    <w:rsid w:val="00743C75"/>
    <w:rPr>
      <w:rFonts w:ascii="Tahoma" w:hAnsi="Tahoma"/>
      <w:sz w:val="22"/>
    </w:rPr>
  </w:style>
  <w:style w:type="character" w:customStyle="1" w:styleId="Tahoma11bold">
    <w:name w:val="Tahoma 11 bold"/>
    <w:basedOn w:val="Numatytasispastraiposriftas"/>
    <w:uiPriority w:val="1"/>
    <w:rsid w:val="000D5A18"/>
    <w:rPr>
      <w:rFonts w:ascii="Tahoma" w:hAnsi="Tahoma"/>
      <w:b/>
      <w:sz w:val="22"/>
    </w:rPr>
  </w:style>
  <w:style w:type="character" w:customStyle="1" w:styleId="Tahoma11Bold0">
    <w:name w:val="Tahoma 11 Bold"/>
    <w:basedOn w:val="Numatytasispastraiposriftas"/>
    <w:uiPriority w:val="1"/>
    <w:rsid w:val="00DD79C9"/>
    <w:rPr>
      <w:rFonts w:ascii="Tahoma" w:hAnsi="Tahoma"/>
      <w:b/>
      <w:sz w:val="22"/>
    </w:rPr>
  </w:style>
  <w:style w:type="table" w:customStyle="1" w:styleId="Lentelstinklelis2">
    <w:name w:val="Lentelės tinklelis2"/>
    <w:basedOn w:val="prastojilentel"/>
    <w:next w:val="Lentelstinklelis"/>
    <w:uiPriority w:val="39"/>
    <w:rsid w:val="007D2E02"/>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7D2E02"/>
    <w:pPr>
      <w:widowControl w:val="0"/>
    </w:pPr>
    <w:rPr>
      <w:rFonts w:ascii="Calibri" w:eastAsia="Calibri" w:hAnsi="Calibri"/>
      <w:sz w:val="20"/>
      <w:szCs w:val="20"/>
    </w:rPr>
  </w:style>
  <w:style w:type="character" w:customStyle="1" w:styleId="PuslapioinaostekstasDiagrama">
    <w:name w:val="Puslapio išnašos tekstas Diagrama"/>
    <w:basedOn w:val="Numatytasispastraiposriftas"/>
    <w:link w:val="Puslapioinaostekstas"/>
    <w:uiPriority w:val="99"/>
    <w:semiHidden/>
    <w:rsid w:val="007D2E02"/>
    <w:rPr>
      <w:rFonts w:ascii="Calibri" w:eastAsia="Calibri" w:hAnsi="Calibri"/>
      <w:lang w:eastAsia="en-US"/>
    </w:rPr>
  </w:style>
  <w:style w:type="character" w:styleId="Puslapioinaosnuoroda">
    <w:name w:val="footnote reference"/>
    <w:basedOn w:val="Numatytasispastraiposriftas"/>
    <w:uiPriority w:val="99"/>
    <w:semiHidden/>
    <w:unhideWhenUsed/>
    <w:rsid w:val="007D2E02"/>
    <w:rPr>
      <w:vertAlign w:val="superscript"/>
    </w:rPr>
  </w:style>
  <w:style w:type="character" w:customStyle="1" w:styleId="Tahoma10">
    <w:name w:val="Tahoma 10"/>
    <w:basedOn w:val="Numatytasispastraiposriftas"/>
    <w:uiPriority w:val="1"/>
    <w:rsid w:val="0040649D"/>
    <w:rPr>
      <w:rFonts w:ascii="Tahoma" w:hAnsi="Tahoma"/>
      <w:sz w:val="20"/>
    </w:rPr>
  </w:style>
  <w:style w:type="table" w:customStyle="1" w:styleId="Lentelstinklelis3">
    <w:name w:val="Lentelės tinklelis3"/>
    <w:basedOn w:val="prastojilentel"/>
    <w:next w:val="Lentelstinklelis"/>
    <w:uiPriority w:val="39"/>
    <w:rsid w:val="003E54CA"/>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homa10Bold">
    <w:name w:val="Tahoma 10 Bold"/>
    <w:basedOn w:val="Numatytasispastraiposriftas"/>
    <w:uiPriority w:val="1"/>
    <w:rsid w:val="006F370C"/>
    <w:rPr>
      <w:rFonts w:ascii="Tahoma" w:hAnsi="Tahoma"/>
      <w:b/>
      <w:sz w:val="20"/>
    </w:rPr>
  </w:style>
  <w:style w:type="paragraph" w:customStyle="1" w:styleId="BULLNumbered">
    <w:name w:val="BULL Numbered"/>
    <w:basedOn w:val="prastasis"/>
    <w:rsid w:val="000D347A"/>
    <w:pPr>
      <w:numPr>
        <w:numId w:val="12"/>
      </w:numPr>
      <w:spacing w:after="200" w:line="276" w:lineRule="auto"/>
    </w:pPr>
    <w:rPr>
      <w:rFonts w:ascii="Calibri" w:eastAsia="Calibri" w:hAnsi="Calibri" w:cs="Calibri"/>
      <w:sz w:val="22"/>
      <w:szCs w:val="22"/>
    </w:rPr>
  </w:style>
  <w:style w:type="table" w:customStyle="1" w:styleId="Lentelstinklelis4">
    <w:name w:val="Lentelės tinklelis4"/>
    <w:basedOn w:val="prastojilentel"/>
    <w:next w:val="Lentelstinklelis"/>
    <w:uiPriority w:val="39"/>
    <w:rsid w:val="001F1411"/>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9841B5"/>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Numatytasispastraiposriftas"/>
    <w:rsid w:val="00FD7736"/>
  </w:style>
  <w:style w:type="paragraph" w:styleId="Pataisymai">
    <w:name w:val="Revision"/>
    <w:hidden/>
    <w:uiPriority w:val="99"/>
    <w:semiHidden/>
    <w:rsid w:val="00D600C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28695">
      <w:bodyDiv w:val="1"/>
      <w:marLeft w:val="0"/>
      <w:marRight w:val="0"/>
      <w:marTop w:val="0"/>
      <w:marBottom w:val="0"/>
      <w:divBdr>
        <w:top w:val="none" w:sz="0" w:space="0" w:color="auto"/>
        <w:left w:val="none" w:sz="0" w:space="0" w:color="auto"/>
        <w:bottom w:val="none" w:sz="0" w:space="0" w:color="auto"/>
        <w:right w:val="none" w:sz="0" w:space="0" w:color="auto"/>
      </w:divBdr>
    </w:div>
    <w:div w:id="1037201141">
      <w:bodyDiv w:val="1"/>
      <w:marLeft w:val="0"/>
      <w:marRight w:val="0"/>
      <w:marTop w:val="0"/>
      <w:marBottom w:val="0"/>
      <w:divBdr>
        <w:top w:val="none" w:sz="0" w:space="0" w:color="auto"/>
        <w:left w:val="none" w:sz="0" w:space="0" w:color="auto"/>
        <w:bottom w:val="none" w:sz="0" w:space="0" w:color="auto"/>
        <w:right w:val="none" w:sz="0" w:space="0" w:color="auto"/>
      </w:divBdr>
    </w:div>
    <w:div w:id="155126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sveikata@registrucentras.lt" TargetMode="External"/><Relationship Id="rId18" Type="http://schemas.openxmlformats.org/officeDocument/2006/relationships/hyperlink" Target="mailto:e.sveikata@registrucentras.lt"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registrucentras.lt/usr/sf.php"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www.esveikata.lt" TargetMode="External"/><Relationship Id="rId17" Type="http://schemas.openxmlformats.org/officeDocument/2006/relationships/hyperlink" Target="mailto:e.sveikata@registrucentras.lt" TargetMode="External"/><Relationship Id="rId25" Type="http://schemas.openxmlformats.org/officeDocument/2006/relationships/footer" Target="footer2.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e.sveikata@registrucentras.lt" TargetMode="External"/><Relationship Id="rId20" Type="http://schemas.openxmlformats.org/officeDocument/2006/relationships/hyperlink" Target="http://www.esveikata.lt" TargetMode="External"/><Relationship Id="rId29" Type="http://schemas.openxmlformats.org/officeDocument/2006/relationships/hyperlink" Target="mailto:e.sveikata@registrucentras.l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e.sveikata@registrucentras.lt" TargetMode="External"/><Relationship Id="rId23" Type="http://schemas.openxmlformats.org/officeDocument/2006/relationships/header" Target="header2.xml"/><Relationship Id="rId28" Type="http://schemas.openxmlformats.org/officeDocument/2006/relationships/hyperlink" Target="mailto:versloklientai@registrucentras.lt" TargetMode="External"/><Relationship Id="rId10" Type="http://schemas.openxmlformats.org/officeDocument/2006/relationships/footnotes" Target="footnotes.xml"/><Relationship Id="rId19" Type="http://schemas.openxmlformats.org/officeDocument/2006/relationships/hyperlink" Target="mailto:e.sveikata@registrucentras.lt"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sveikata.lt"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hyperlink" Target="mailto:versloklientai@registrucentras.lt" TargetMode="External"/><Relationship Id="rId35" Type="http://schemas.openxmlformats.org/officeDocument/2006/relationships/theme" Target="theme/theme1.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6"/>
        <w:category>
          <w:name w:val="Bendrosios nuostatos"/>
          <w:gallery w:val="placeholder"/>
        </w:category>
        <w:types>
          <w:type w:val="bbPlcHdr"/>
        </w:types>
        <w:behaviors>
          <w:behavior w:val="content"/>
        </w:behaviors>
        <w:guid w:val="{9A527CA4-7787-4A2C-8097-08056C64B077}"/>
      </w:docPartPr>
      <w:docPartBody>
        <w:p w:rsidR="008E405C" w:rsidRDefault="00BB3F49">
          <w:r w:rsidRPr="004E4A83">
            <w:rPr>
              <w:rStyle w:val="Vietosrezervavimoenklotekstas"/>
            </w:rPr>
            <w:t>Įveskite norimą kartoti turinį, įskaitant kitus turinio valdiklius. Taip pat galite įterpti šį valdiklį prie lentelės eilučių, kad pakartotumėte lentelės dalis.</w:t>
          </w:r>
        </w:p>
      </w:docPartBody>
    </w:docPart>
    <w:docPart>
      <w:docPartPr>
        <w:name w:val="2D0EFF04CCDA466FAC9259F678C9C5EF"/>
        <w:category>
          <w:name w:val="Bendrosios nuostatos"/>
          <w:gallery w:val="placeholder"/>
        </w:category>
        <w:types>
          <w:type w:val="bbPlcHdr"/>
        </w:types>
        <w:behaviors>
          <w:behavior w:val="content"/>
        </w:behaviors>
        <w:guid w:val="{8F1E3D62-380B-48FE-A719-94F4A8CA5D78}"/>
      </w:docPartPr>
      <w:docPartBody>
        <w:p w:rsidR="00845318" w:rsidRDefault="007261B1" w:rsidP="007261B1">
          <w:pPr>
            <w:pStyle w:val="2D0EFF04CCDA466FAC9259F678C9C5EF"/>
          </w:pPr>
          <w:r w:rsidRPr="004E4A83">
            <w:rPr>
              <w:rStyle w:val="Vietosrezervavimoenklotekstas"/>
            </w:rPr>
            <w:t>Įveskite norimą kartoti turinį, įskaitant kitus turinio valdiklius. Taip pat galite įterpti šį valdiklį prie lentelės eilučių, kad pakartotumėte lentelės dalis.</w:t>
          </w:r>
        </w:p>
      </w:docPartBody>
    </w:docPart>
    <w:docPart>
      <w:docPartPr>
        <w:name w:val="7B7661A1205D406DB7A871DC07007D0D"/>
        <w:category>
          <w:name w:val="Bendrosios nuostatos"/>
          <w:gallery w:val="placeholder"/>
        </w:category>
        <w:types>
          <w:type w:val="bbPlcHdr"/>
        </w:types>
        <w:behaviors>
          <w:behavior w:val="content"/>
        </w:behaviors>
        <w:guid w:val="{2C8198CA-AF63-4D14-A398-3F6CA0BA3628}"/>
      </w:docPartPr>
      <w:docPartBody>
        <w:p w:rsidR="00745728" w:rsidRDefault="00490A54" w:rsidP="00490A54">
          <w:pPr>
            <w:pStyle w:val="7B7661A1205D406DB7A871DC07007D0D"/>
          </w:pPr>
          <w:r w:rsidRPr="00CB0822">
            <w:rPr>
              <w:rStyle w:val="Vietosrezervavimoenklotekstas"/>
            </w:rPr>
            <w:t>Įveskite norimą kartoti turinį, įskaitant kitus turinio valdiklius. Taip pat galite įterpti šį valdiklį prie lentelės eilučių, kad pakartotumėte lentelės dalis.</w:t>
          </w:r>
        </w:p>
      </w:docPartBody>
    </w:docPart>
    <w:docPart>
      <w:docPartPr>
        <w:name w:val="91D4B4A779B943B0A8CC39D65751A16A"/>
        <w:category>
          <w:name w:val="Bendrosios nuostatos"/>
          <w:gallery w:val="placeholder"/>
        </w:category>
        <w:types>
          <w:type w:val="bbPlcHdr"/>
        </w:types>
        <w:behaviors>
          <w:behavior w:val="content"/>
        </w:behaviors>
        <w:guid w:val="{31867A68-6533-40DC-A764-16205F9BB28C}"/>
      </w:docPartPr>
      <w:docPartBody>
        <w:p w:rsidR="00C91B66" w:rsidRDefault="003E7E67" w:rsidP="003E7E67">
          <w:pPr>
            <w:pStyle w:val="91D4B4A779B943B0A8CC39D65751A16A"/>
          </w:pPr>
          <w:r w:rsidRPr="00B37F35">
            <w:rPr>
              <w:rStyle w:val="Vietosrezervavimoenklotekstas"/>
              <w:rFonts w:ascii="Tahoma" w:hAnsi="Tahoma" w:cs="Tahoma"/>
              <w:color w:val="FF0000"/>
              <w:sz w:val="22"/>
              <w:szCs w:val="22"/>
            </w:rPr>
            <w:t>[įrašykite arba pasirinkite iš sąrašo]</w:t>
          </w:r>
        </w:p>
      </w:docPartBody>
    </w:docPart>
    <w:docPart>
      <w:docPartPr>
        <w:name w:val="10E153C09C864372B7E322E87AB0261F"/>
        <w:category>
          <w:name w:val="Bendrosios nuostatos"/>
          <w:gallery w:val="placeholder"/>
        </w:category>
        <w:types>
          <w:type w:val="bbPlcHdr"/>
        </w:types>
        <w:behaviors>
          <w:behavior w:val="content"/>
        </w:behaviors>
        <w:guid w:val="{A2F1DC1E-D1CD-4576-9D3B-FCDC3DB8B577}"/>
      </w:docPartPr>
      <w:docPartBody>
        <w:p w:rsidR="00C91B66" w:rsidRDefault="009934F8" w:rsidP="009934F8">
          <w:pPr>
            <w:pStyle w:val="10E153C09C864372B7E322E87AB0261F"/>
          </w:pPr>
          <w:r w:rsidRPr="00CB0822">
            <w:rPr>
              <w:rStyle w:val="Vietosrezervavimoenklotekstas"/>
            </w:rPr>
            <w:t>Įveskite norimą kartoti turinį, įskaitant kitus turinio valdiklius. Taip pat galite įterpti šį valdiklį prie lentelės eilučių, kad pakartotumėte lentelės dalis.</w:t>
          </w:r>
        </w:p>
      </w:docPartBody>
    </w:docPart>
    <w:docPart>
      <w:docPartPr>
        <w:name w:val="77D0C9A762C74AF5A03224A4B3DA1CBF"/>
        <w:category>
          <w:name w:val="General"/>
          <w:gallery w:val="placeholder"/>
        </w:category>
        <w:types>
          <w:type w:val="bbPlcHdr"/>
        </w:types>
        <w:behaviors>
          <w:behavior w:val="content"/>
        </w:behaviors>
        <w:guid w:val="{C4C6C434-E89E-4B46-8E44-198F3BCEF4FE}"/>
      </w:docPartPr>
      <w:docPartBody>
        <w:p w:rsidR="00D85C6D" w:rsidRDefault="003E7E67" w:rsidP="003E7E67">
          <w:pPr>
            <w:pStyle w:val="77D0C9A762C74AF5A03224A4B3DA1CBF"/>
          </w:pPr>
          <w:r w:rsidRPr="003635A6">
            <w:rPr>
              <w:rStyle w:val="Vietosrezervavimoenklotekstas"/>
              <w:rFonts w:ascii="Tahoma" w:hAnsi="Tahoma" w:cs="Tahoma"/>
              <w:color w:val="FF0000"/>
              <w:sz w:val="22"/>
              <w:szCs w:val="22"/>
            </w:rPr>
            <w:t xml:space="preserve">[įveskite </w:t>
          </w:r>
          <w:r>
            <w:rPr>
              <w:rStyle w:val="Vietosrezervavimoenklotekstas"/>
              <w:rFonts w:ascii="Tahoma" w:hAnsi="Tahoma" w:cs="Tahoma"/>
              <w:color w:val="FF0000"/>
              <w:sz w:val="22"/>
              <w:szCs w:val="22"/>
            </w:rPr>
            <w:t>A</w:t>
          </w:r>
          <w:r w:rsidRPr="003635A6">
            <w:rPr>
              <w:rFonts w:ascii="Tahoma" w:eastAsia="Calibri" w:hAnsi="Tahoma" w:cs="Tahoma"/>
              <w:color w:val="FF0000"/>
              <w:spacing w:val="1"/>
              <w:sz w:val="22"/>
              <w:szCs w:val="22"/>
            </w:rPr>
            <w:t>SPĮ pavadinimą]</w:t>
          </w:r>
        </w:p>
      </w:docPartBody>
    </w:docPart>
    <w:docPart>
      <w:docPartPr>
        <w:name w:val="F5DFD3FA7A594EA59629D338196C2E0A"/>
        <w:category>
          <w:name w:val="General"/>
          <w:gallery w:val="placeholder"/>
        </w:category>
        <w:types>
          <w:type w:val="bbPlcHdr"/>
        </w:types>
        <w:behaviors>
          <w:behavior w:val="content"/>
        </w:behaviors>
        <w:guid w:val="{AFB71347-2D26-410C-A784-C9280CA26EA8}"/>
      </w:docPartPr>
      <w:docPartBody>
        <w:p w:rsidR="00D85C6D" w:rsidRDefault="003E7E67" w:rsidP="003E7E67">
          <w:pPr>
            <w:pStyle w:val="F5DFD3FA7A594EA59629D338196C2E0A"/>
          </w:pPr>
          <w:r w:rsidRPr="003635A6">
            <w:rPr>
              <w:rStyle w:val="Vietosrezervavimoenklotekstas"/>
              <w:rFonts w:ascii="Tahoma" w:hAnsi="Tahoma" w:cs="Tahoma"/>
              <w:color w:val="FF0000"/>
              <w:sz w:val="22"/>
              <w:szCs w:val="22"/>
            </w:rPr>
            <w:t>[</w:t>
          </w:r>
          <w:r w:rsidRPr="003635A6">
            <w:rPr>
              <w:rFonts w:ascii="Tahoma" w:eastAsia="Calibri" w:hAnsi="Tahoma" w:cs="Tahoma"/>
              <w:color w:val="FF0000"/>
              <w:spacing w:val="1"/>
              <w:sz w:val="22"/>
              <w:szCs w:val="22"/>
            </w:rPr>
            <w:t xml:space="preserve">įveskite </w:t>
          </w:r>
          <w:r>
            <w:rPr>
              <w:rFonts w:ascii="Tahoma" w:eastAsia="Calibri" w:hAnsi="Tahoma" w:cs="Tahoma"/>
              <w:color w:val="FF0000"/>
              <w:spacing w:val="1"/>
              <w:sz w:val="22"/>
              <w:szCs w:val="22"/>
            </w:rPr>
            <w:t>A</w:t>
          </w:r>
          <w:r w:rsidRPr="003635A6">
            <w:rPr>
              <w:rFonts w:ascii="Tahoma" w:eastAsia="Calibri" w:hAnsi="Tahoma" w:cs="Tahoma"/>
              <w:color w:val="FF0000"/>
              <w:spacing w:val="1"/>
              <w:sz w:val="22"/>
              <w:szCs w:val="22"/>
            </w:rPr>
            <w:t>SPĮ atstovo pareigas, vardą, pavardę]</w:t>
          </w:r>
        </w:p>
      </w:docPartBody>
    </w:docPart>
    <w:docPart>
      <w:docPartPr>
        <w:name w:val="28CB6827F617494E9CB4373002371D87"/>
        <w:category>
          <w:name w:val="General"/>
          <w:gallery w:val="placeholder"/>
        </w:category>
        <w:types>
          <w:type w:val="bbPlcHdr"/>
        </w:types>
        <w:behaviors>
          <w:behavior w:val="content"/>
        </w:behaviors>
        <w:guid w:val="{F763AB95-4788-4F77-B4BB-AF5ECCD938F2}"/>
      </w:docPartPr>
      <w:docPartBody>
        <w:p w:rsidR="00D85C6D" w:rsidRDefault="003E7E67" w:rsidP="003E7E67">
          <w:pPr>
            <w:pStyle w:val="28CB6827F617494E9CB4373002371D87"/>
          </w:pPr>
          <w:r w:rsidRPr="003635A6">
            <w:rPr>
              <w:rStyle w:val="Vietosrezervavimoenklotekstas"/>
              <w:rFonts w:ascii="Tahoma" w:hAnsi="Tahoma" w:cs="Tahoma"/>
              <w:color w:val="FF0000"/>
              <w:sz w:val="22"/>
              <w:szCs w:val="22"/>
            </w:rPr>
            <w:t xml:space="preserve">[įveskite </w:t>
          </w:r>
          <w:r>
            <w:rPr>
              <w:rStyle w:val="Vietosrezervavimoenklotekstas"/>
              <w:rFonts w:ascii="Tahoma" w:hAnsi="Tahoma" w:cs="Tahoma"/>
              <w:color w:val="FF0000"/>
              <w:sz w:val="22"/>
              <w:szCs w:val="22"/>
            </w:rPr>
            <w:t>A</w:t>
          </w:r>
          <w:r w:rsidRPr="003635A6">
            <w:rPr>
              <w:rFonts w:ascii="Tahoma" w:eastAsia="Calibri" w:hAnsi="Tahoma" w:cs="Tahoma"/>
              <w:color w:val="FF0000"/>
              <w:spacing w:val="1"/>
              <w:sz w:val="22"/>
              <w:szCs w:val="22"/>
            </w:rPr>
            <w:t>SPĮ atstovavimo pagrindą]</w:t>
          </w:r>
        </w:p>
      </w:docPartBody>
    </w:docPart>
    <w:docPart>
      <w:docPartPr>
        <w:name w:val="A2169AE634A24FAD9E6534B86EE3AF5F"/>
        <w:category>
          <w:name w:val="General"/>
          <w:gallery w:val="placeholder"/>
        </w:category>
        <w:types>
          <w:type w:val="bbPlcHdr"/>
        </w:types>
        <w:behaviors>
          <w:behavior w:val="content"/>
        </w:behaviors>
        <w:guid w:val="{02BC9732-DDD0-48A1-9AEB-2E7B3398F443}"/>
      </w:docPartPr>
      <w:docPartBody>
        <w:p w:rsidR="00D85C6D" w:rsidRDefault="003E7E67" w:rsidP="003E7E67">
          <w:pPr>
            <w:pStyle w:val="A2169AE634A24FAD9E6534B86EE3AF5F"/>
          </w:pPr>
          <w:r w:rsidRPr="003635A6">
            <w:rPr>
              <w:rStyle w:val="Vietosrezervavimoenklotekstas"/>
              <w:rFonts w:ascii="Tahoma" w:hAnsi="Tahoma" w:cs="Tahoma"/>
              <w:color w:val="FF0000"/>
              <w:szCs w:val="22"/>
            </w:rPr>
            <w:t xml:space="preserve">[įveskite </w:t>
          </w:r>
          <w:r>
            <w:rPr>
              <w:rStyle w:val="Vietosrezervavimoenklotekstas"/>
              <w:rFonts w:ascii="Tahoma" w:hAnsi="Tahoma" w:cs="Tahoma"/>
              <w:color w:val="FF0000"/>
              <w:szCs w:val="22"/>
            </w:rPr>
            <w:t>A</w:t>
          </w:r>
          <w:r w:rsidRPr="003635A6">
            <w:rPr>
              <w:rStyle w:val="Vietosrezervavimoenklotekstas"/>
              <w:rFonts w:ascii="Tahoma" w:hAnsi="Tahoma" w:cs="Tahoma"/>
              <w:color w:val="FF0000"/>
              <w:szCs w:val="22"/>
            </w:rPr>
            <w:t>SPĮ pavadinimą]</w:t>
          </w:r>
        </w:p>
      </w:docPartBody>
    </w:docPart>
    <w:docPart>
      <w:docPartPr>
        <w:name w:val="AF98AB312DDD4B7E847408B313A75473"/>
        <w:category>
          <w:name w:val="General"/>
          <w:gallery w:val="placeholder"/>
        </w:category>
        <w:types>
          <w:type w:val="bbPlcHdr"/>
        </w:types>
        <w:behaviors>
          <w:behavior w:val="content"/>
        </w:behaviors>
        <w:guid w:val="{0DEAC038-C011-4802-9433-CA20005B44C8}"/>
      </w:docPartPr>
      <w:docPartBody>
        <w:p w:rsidR="00D85C6D" w:rsidRDefault="003E7E67" w:rsidP="003E7E67">
          <w:pPr>
            <w:pStyle w:val="AF98AB312DDD4B7E847408B313A75473"/>
          </w:pPr>
          <w:r w:rsidRPr="003635A6">
            <w:rPr>
              <w:rStyle w:val="Vietosrezervavimoenklotekstas"/>
              <w:rFonts w:ascii="Tahoma" w:hAnsi="Tahoma" w:cs="Tahoma"/>
              <w:color w:val="FF0000"/>
            </w:rPr>
            <w:t xml:space="preserve">[įveskite </w:t>
          </w:r>
          <w:r w:rsidRPr="003635A6">
            <w:rPr>
              <w:rFonts w:ascii="Tahoma" w:hAnsi="Tahoma" w:cs="Tahoma"/>
              <w:color w:val="FF0000"/>
              <w:szCs w:val="22"/>
            </w:rPr>
            <w:t>Juridinio asmens kodas]</w:t>
          </w:r>
        </w:p>
      </w:docPartBody>
    </w:docPart>
    <w:docPart>
      <w:docPartPr>
        <w:name w:val="6FA9A99D628A4DC7AEFF4BA27F923356"/>
        <w:category>
          <w:name w:val="General"/>
          <w:gallery w:val="placeholder"/>
        </w:category>
        <w:types>
          <w:type w:val="bbPlcHdr"/>
        </w:types>
        <w:behaviors>
          <w:behavior w:val="content"/>
        </w:behaviors>
        <w:guid w:val="{E47D749F-380C-4E23-A852-9235B27B7464}"/>
      </w:docPartPr>
      <w:docPartBody>
        <w:p w:rsidR="00D85C6D" w:rsidRDefault="003E7E67" w:rsidP="003E7E67">
          <w:pPr>
            <w:pStyle w:val="6FA9A99D628A4DC7AEFF4BA27F923356"/>
          </w:pPr>
          <w:r w:rsidRPr="003635A6">
            <w:rPr>
              <w:rStyle w:val="Vietosrezervavimoenklotekstas"/>
              <w:rFonts w:ascii="Tahoma" w:hAnsi="Tahoma" w:cs="Tahoma"/>
              <w:color w:val="FF0000"/>
              <w:sz w:val="22"/>
              <w:szCs w:val="22"/>
            </w:rPr>
            <w:t>[įveskite pareigas, vardą, pavardę]</w:t>
          </w:r>
        </w:p>
      </w:docPartBody>
    </w:docPart>
    <w:docPart>
      <w:docPartPr>
        <w:name w:val="F9D3A0FD0E124572B4D026C4A99EB71A"/>
        <w:category>
          <w:name w:val="General"/>
          <w:gallery w:val="placeholder"/>
        </w:category>
        <w:types>
          <w:type w:val="bbPlcHdr"/>
        </w:types>
        <w:behaviors>
          <w:behavior w:val="content"/>
        </w:behaviors>
        <w:guid w:val="{810A90C5-4CC5-429E-8797-524B7427FA18}"/>
      </w:docPartPr>
      <w:docPartBody>
        <w:p w:rsidR="00D85C6D" w:rsidRDefault="003E7E67" w:rsidP="003E7E67">
          <w:pPr>
            <w:pStyle w:val="F9D3A0FD0E124572B4D026C4A99EB71A"/>
          </w:pPr>
          <w:r w:rsidRPr="003635A6">
            <w:rPr>
              <w:rStyle w:val="Vietosrezervavimoenklotekstas"/>
              <w:rFonts w:ascii="Tahoma" w:hAnsi="Tahoma" w:cs="Tahoma"/>
              <w:color w:val="FF0000"/>
            </w:rPr>
            <w:t>[įveskite telefono numerį]</w:t>
          </w:r>
        </w:p>
      </w:docPartBody>
    </w:docPart>
    <w:docPart>
      <w:docPartPr>
        <w:name w:val="3619343FCABC478B94865513AA8EC731"/>
        <w:category>
          <w:name w:val="General"/>
          <w:gallery w:val="placeholder"/>
        </w:category>
        <w:types>
          <w:type w:val="bbPlcHdr"/>
        </w:types>
        <w:behaviors>
          <w:behavior w:val="content"/>
        </w:behaviors>
        <w:guid w:val="{F7FE396E-5F2F-434B-A040-1B7AC14EA4C6}"/>
      </w:docPartPr>
      <w:docPartBody>
        <w:p w:rsidR="00D85C6D" w:rsidRDefault="003E7E67" w:rsidP="003E7E67">
          <w:pPr>
            <w:pStyle w:val="3619343FCABC478B94865513AA8EC731"/>
          </w:pPr>
          <w:r w:rsidRPr="003635A6">
            <w:rPr>
              <w:rStyle w:val="Vietosrezervavimoenklotekstas"/>
              <w:rFonts w:ascii="Tahoma" w:hAnsi="Tahoma" w:cs="Tahoma"/>
              <w:color w:val="FF0000"/>
            </w:rPr>
            <w:t xml:space="preserve">[įveskite </w:t>
          </w:r>
          <w:r w:rsidRPr="003635A6">
            <w:rPr>
              <w:rFonts w:ascii="Tahoma" w:hAnsi="Tahoma" w:cs="Tahoma"/>
              <w:color w:val="FF0000"/>
              <w:szCs w:val="22"/>
            </w:rPr>
            <w:t>el. paštą]</w:t>
          </w:r>
        </w:p>
      </w:docPartBody>
    </w:docPart>
    <w:docPart>
      <w:docPartPr>
        <w:name w:val="E8FF7736396741458F2534B2FC9B5A3D"/>
        <w:category>
          <w:name w:val="General"/>
          <w:gallery w:val="placeholder"/>
        </w:category>
        <w:types>
          <w:type w:val="bbPlcHdr"/>
        </w:types>
        <w:behaviors>
          <w:behavior w:val="content"/>
        </w:behaviors>
        <w:guid w:val="{B0CBDF34-4370-439A-A8EF-FC4F58E218DE}"/>
      </w:docPartPr>
      <w:docPartBody>
        <w:p w:rsidR="00D85C6D" w:rsidRDefault="003E7E67" w:rsidP="003E7E67">
          <w:pPr>
            <w:pStyle w:val="E8FF7736396741458F2534B2FC9B5A3D"/>
          </w:pPr>
          <w:r w:rsidRPr="003635A6">
            <w:rPr>
              <w:rStyle w:val="Vietosrezervavimoenklotekstas"/>
              <w:rFonts w:ascii="Tahoma" w:hAnsi="Tahoma" w:cs="Tahoma"/>
              <w:color w:val="FF0000"/>
              <w:sz w:val="20"/>
              <w:szCs w:val="20"/>
            </w:rPr>
            <w:t>[įveskite pasirašančio asmens pareigas, vardą, pavardę]</w:t>
          </w:r>
        </w:p>
      </w:docPartBody>
    </w:docPart>
    <w:docPart>
      <w:docPartPr>
        <w:name w:val="29C8BE7241A944C6B7D7B746E7EA9EAA"/>
        <w:category>
          <w:name w:val="General"/>
          <w:gallery w:val="placeholder"/>
        </w:category>
        <w:types>
          <w:type w:val="bbPlcHdr"/>
        </w:types>
        <w:behaviors>
          <w:behavior w:val="content"/>
        </w:behaviors>
        <w:guid w:val="{C64D82E7-21F4-4B4C-AE1B-80C2B1DC4714}"/>
      </w:docPartPr>
      <w:docPartBody>
        <w:p w:rsidR="00D85C6D" w:rsidRDefault="003E7E67" w:rsidP="003E7E67">
          <w:pPr>
            <w:pStyle w:val="29C8BE7241A944C6B7D7B746E7EA9EAA"/>
          </w:pPr>
          <w:r w:rsidRPr="00A77B68">
            <w:rPr>
              <w:rStyle w:val="Vietosrezervavimoenklotekstas"/>
              <w:rFonts w:ascii="Tahoma" w:hAnsi="Tahoma" w:cs="Tahoma"/>
              <w:color w:val="FF0000"/>
              <w:sz w:val="20"/>
              <w:szCs w:val="20"/>
            </w:rPr>
            <w:t xml:space="preserve">[įveskite </w:t>
          </w:r>
          <w:r>
            <w:rPr>
              <w:rStyle w:val="Vietosrezervavimoenklotekstas"/>
              <w:rFonts w:ascii="Tahoma" w:hAnsi="Tahoma" w:cs="Tahoma"/>
              <w:color w:val="FF0000"/>
              <w:sz w:val="20"/>
              <w:szCs w:val="20"/>
            </w:rPr>
            <w:t>A</w:t>
          </w:r>
          <w:r w:rsidRPr="00A77B68">
            <w:rPr>
              <w:rStyle w:val="Vietosrezervavimoenklotekstas"/>
              <w:rFonts w:ascii="Tahoma" w:hAnsi="Tahoma" w:cs="Tahoma"/>
              <w:color w:val="FF0000"/>
              <w:sz w:val="20"/>
              <w:szCs w:val="20"/>
            </w:rPr>
            <w:t>SPĮ pavadinimą]</w:t>
          </w:r>
        </w:p>
      </w:docPartBody>
    </w:docPart>
    <w:docPart>
      <w:docPartPr>
        <w:name w:val="C7C36354045140989049BDEE128CEED6"/>
        <w:category>
          <w:name w:val="General"/>
          <w:gallery w:val="placeholder"/>
        </w:category>
        <w:types>
          <w:type w:val="bbPlcHdr"/>
        </w:types>
        <w:behaviors>
          <w:behavior w:val="content"/>
        </w:behaviors>
        <w:guid w:val="{376C6F58-5D52-4272-B6B4-8A180E36A1F9}"/>
      </w:docPartPr>
      <w:docPartBody>
        <w:p w:rsidR="00D85C6D" w:rsidRDefault="003E7E67" w:rsidP="003E7E67">
          <w:pPr>
            <w:pStyle w:val="C7C36354045140989049BDEE128CEED6"/>
          </w:pPr>
          <w:r w:rsidRPr="003635A6">
            <w:rPr>
              <w:rStyle w:val="Vietosrezervavimoenklotekstas"/>
              <w:rFonts w:ascii="Tahoma" w:hAnsi="Tahoma" w:cs="Tahoma"/>
              <w:color w:val="FF0000"/>
              <w:sz w:val="20"/>
              <w:szCs w:val="20"/>
            </w:rPr>
            <w:t xml:space="preserve">[įveskite </w:t>
          </w:r>
          <w:r>
            <w:rPr>
              <w:rStyle w:val="Vietosrezervavimoenklotekstas"/>
              <w:rFonts w:ascii="Tahoma" w:hAnsi="Tahoma" w:cs="Tahoma"/>
              <w:color w:val="FF0000"/>
              <w:sz w:val="20"/>
              <w:szCs w:val="20"/>
            </w:rPr>
            <w:t>A</w:t>
          </w:r>
          <w:r w:rsidRPr="003635A6">
            <w:rPr>
              <w:rStyle w:val="Vietosrezervavimoenklotekstas"/>
              <w:rFonts w:ascii="Tahoma" w:hAnsi="Tahoma" w:cs="Tahoma"/>
              <w:color w:val="FF0000"/>
              <w:sz w:val="20"/>
              <w:szCs w:val="20"/>
            </w:rPr>
            <w:t>SPĮ juridinio asmens kodą]</w:t>
          </w:r>
        </w:p>
      </w:docPartBody>
    </w:docPart>
    <w:docPart>
      <w:docPartPr>
        <w:name w:val="3BC6068D823D4620BC75C8619D25B762"/>
        <w:category>
          <w:name w:val="General"/>
          <w:gallery w:val="placeholder"/>
        </w:category>
        <w:types>
          <w:type w:val="bbPlcHdr"/>
        </w:types>
        <w:behaviors>
          <w:behavior w:val="content"/>
        </w:behaviors>
        <w:guid w:val="{3936319A-25B2-4600-A400-1012D15DE7D3}"/>
      </w:docPartPr>
      <w:docPartBody>
        <w:p w:rsidR="00D85C6D" w:rsidRDefault="003E7E67" w:rsidP="003E7E67">
          <w:pPr>
            <w:pStyle w:val="3BC6068D823D4620BC75C8619D25B762"/>
          </w:pPr>
          <w:r w:rsidRPr="003635A6">
            <w:rPr>
              <w:rStyle w:val="Vietosrezervavimoenklotekstas"/>
              <w:rFonts w:ascii="Tahoma" w:hAnsi="Tahoma" w:cs="Tahoma"/>
              <w:color w:val="FF0000"/>
              <w:sz w:val="20"/>
              <w:szCs w:val="20"/>
            </w:rPr>
            <w:t xml:space="preserve">[įveskite </w:t>
          </w:r>
          <w:r>
            <w:rPr>
              <w:rStyle w:val="Vietosrezervavimoenklotekstas"/>
              <w:rFonts w:ascii="Tahoma" w:hAnsi="Tahoma" w:cs="Tahoma"/>
              <w:color w:val="FF0000"/>
              <w:sz w:val="20"/>
              <w:szCs w:val="20"/>
            </w:rPr>
            <w:t>A</w:t>
          </w:r>
          <w:r w:rsidRPr="003635A6">
            <w:rPr>
              <w:rStyle w:val="Vietosrezervavimoenklotekstas"/>
              <w:rFonts w:ascii="Tahoma" w:hAnsi="Tahoma" w:cs="Tahoma"/>
              <w:color w:val="FF0000"/>
              <w:sz w:val="20"/>
              <w:szCs w:val="20"/>
            </w:rPr>
            <w:t>SPĮ korespondencijos adresą]</w:t>
          </w:r>
        </w:p>
      </w:docPartBody>
    </w:docPart>
    <w:docPart>
      <w:docPartPr>
        <w:name w:val="2D0F91F6DE8F4ACE8BCD0DC10BA8D067"/>
        <w:category>
          <w:name w:val="General"/>
          <w:gallery w:val="placeholder"/>
        </w:category>
        <w:types>
          <w:type w:val="bbPlcHdr"/>
        </w:types>
        <w:behaviors>
          <w:behavior w:val="content"/>
        </w:behaviors>
        <w:guid w:val="{63F8FF7C-883C-4A17-BE20-8C6F987A20E1}"/>
      </w:docPartPr>
      <w:docPartBody>
        <w:p w:rsidR="00D85C6D" w:rsidRDefault="003E7E67" w:rsidP="003E7E67">
          <w:pPr>
            <w:pStyle w:val="2D0F91F6DE8F4ACE8BCD0DC10BA8D067"/>
          </w:pPr>
          <w:r w:rsidRPr="003635A6">
            <w:rPr>
              <w:rStyle w:val="Vietosrezervavimoenklotekstas"/>
              <w:rFonts w:ascii="Tahoma" w:hAnsi="Tahoma" w:cs="Tahoma"/>
              <w:color w:val="FF0000"/>
              <w:sz w:val="20"/>
              <w:szCs w:val="20"/>
            </w:rPr>
            <w:t>[pasirinkite sutarties pasirašymo datą iš kalendoriaus]</w:t>
          </w:r>
        </w:p>
      </w:docPartBody>
    </w:docPart>
    <w:docPart>
      <w:docPartPr>
        <w:name w:val="9E577C843FCF4952962E6DEA4261F927"/>
        <w:category>
          <w:name w:val="General"/>
          <w:gallery w:val="placeholder"/>
        </w:category>
        <w:types>
          <w:type w:val="bbPlcHdr"/>
        </w:types>
        <w:behaviors>
          <w:behavior w:val="content"/>
        </w:behaviors>
        <w:guid w:val="{F1A8B05F-4D76-44BF-9BF0-368111FAAB7D}"/>
      </w:docPartPr>
      <w:docPartBody>
        <w:p w:rsidR="00D85C6D" w:rsidRDefault="003E7E67" w:rsidP="003E7E67">
          <w:pPr>
            <w:pStyle w:val="9E577C843FCF4952962E6DEA4261F927"/>
          </w:pPr>
          <w:r w:rsidRPr="003635A6">
            <w:rPr>
              <w:rStyle w:val="Vietosrezervavimoenklotekstas"/>
              <w:rFonts w:ascii="Tahoma" w:hAnsi="Tahoma" w:cs="Tahoma"/>
              <w:color w:val="FF0000"/>
              <w:sz w:val="20"/>
              <w:szCs w:val="20"/>
            </w:rPr>
            <w:t>[įveskite pasirašančio asmens pareigas, vardą, pavardę]</w:t>
          </w:r>
        </w:p>
      </w:docPartBody>
    </w:docPart>
    <w:docPart>
      <w:docPartPr>
        <w:name w:val="875F0B41BB9744868CB349983CC7BC1E"/>
        <w:category>
          <w:name w:val="General"/>
          <w:gallery w:val="placeholder"/>
        </w:category>
        <w:types>
          <w:type w:val="bbPlcHdr"/>
        </w:types>
        <w:behaviors>
          <w:behavior w:val="content"/>
        </w:behaviors>
        <w:guid w:val="{C1CCE609-F09F-4D9B-B66E-83AE883C3E0A}"/>
      </w:docPartPr>
      <w:docPartBody>
        <w:p w:rsidR="00AB2011" w:rsidRDefault="003E7E67" w:rsidP="003E7E67">
          <w:pPr>
            <w:pStyle w:val="875F0B41BB9744868CB349983CC7BC1E1"/>
          </w:pPr>
          <w:r w:rsidRPr="00722B06">
            <w:rPr>
              <w:rStyle w:val="Vietosrezervavimoenklotekstas"/>
              <w:rFonts w:ascii="Tahoma" w:hAnsi="Tahoma" w:cs="Tahoma"/>
              <w:color w:val="FF0000"/>
            </w:rPr>
            <w:t>[</w:t>
          </w:r>
          <w:r w:rsidRPr="00722B06">
            <w:rPr>
              <w:rFonts w:ascii="Tahoma" w:hAnsi="Tahoma" w:cs="Tahoma"/>
              <w:color w:val="FF0000"/>
              <w:spacing w:val="-2"/>
              <w:szCs w:val="22"/>
              <w:lang w:val="lt-LT"/>
            </w:rPr>
            <w:t>Nurodykite ASPĮ tvarkomos informacinės sistemos pavadinimą</w:t>
          </w:r>
          <w:r w:rsidRPr="00722B06">
            <w:rPr>
              <w:rStyle w:val="Vietosrezervavimoenklotekstas"/>
              <w:rFonts w:ascii="Tahoma" w:hAnsi="Tahoma" w:cs="Tahoma"/>
              <w:color w:val="FF0000"/>
            </w:rPr>
            <w:t>]</w:t>
          </w:r>
        </w:p>
      </w:docPartBody>
    </w:docPart>
    <w:docPart>
      <w:docPartPr>
        <w:name w:val="20E2C299CD514E96B0477801A5F30CD7"/>
        <w:category>
          <w:name w:val="General"/>
          <w:gallery w:val="placeholder"/>
        </w:category>
        <w:types>
          <w:type w:val="bbPlcHdr"/>
        </w:types>
        <w:behaviors>
          <w:behavior w:val="content"/>
        </w:behaviors>
        <w:guid w:val="{B84AAFE9-FAEB-441F-B9A8-7D1DB907D59E}"/>
      </w:docPartPr>
      <w:docPartBody>
        <w:p w:rsidR="00AB2011" w:rsidRDefault="003E7E67" w:rsidP="003E7E67">
          <w:pPr>
            <w:pStyle w:val="20E2C299CD514E96B0477801A5F30CD71"/>
          </w:pPr>
          <w:r w:rsidRPr="00C36B0E">
            <w:rPr>
              <w:rStyle w:val="Vietosrezervavimoenklotekstas"/>
              <w:rFonts w:ascii="Tahoma" w:hAnsi="Tahoma" w:cs="Tahoma"/>
              <w:color w:val="FF0000"/>
              <w:szCs w:val="22"/>
            </w:rPr>
            <w:t>[</w:t>
          </w:r>
          <w:r w:rsidRPr="00B80869">
            <w:rPr>
              <w:rFonts w:ascii="Tahoma" w:hAnsi="Tahoma" w:cs="Tahoma"/>
              <w:color w:val="FF0000"/>
              <w:szCs w:val="22"/>
              <w:lang w:val="lt-LT"/>
            </w:rPr>
            <w:t>įrašykite ASPĮ IS vystytojo</w:t>
          </w:r>
          <w:r>
            <w:rPr>
              <w:rFonts w:ascii="Tahoma" w:hAnsi="Tahoma" w:cs="Tahoma"/>
              <w:color w:val="FF0000"/>
              <w:szCs w:val="22"/>
              <w:lang w:val="lt-LT"/>
            </w:rPr>
            <w:t xml:space="preserve"> j</w:t>
          </w:r>
          <w:r w:rsidRPr="00B80869">
            <w:rPr>
              <w:rFonts w:ascii="Tahoma" w:hAnsi="Tahoma" w:cs="Tahoma"/>
              <w:color w:val="FF0000"/>
              <w:szCs w:val="22"/>
              <w:lang w:val="lt-LT"/>
            </w:rPr>
            <w:t>uridinio asmens pavadinimą, bei JAR kodą</w:t>
          </w:r>
          <w:r w:rsidRPr="00C36B0E">
            <w:rPr>
              <w:rStyle w:val="Vietosrezervavimoenklotekstas"/>
              <w:rFonts w:ascii="Tahoma" w:hAnsi="Tahoma" w:cs="Tahoma"/>
              <w:color w:val="FF0000"/>
              <w:szCs w:val="22"/>
            </w:rPr>
            <w:t>]</w:t>
          </w:r>
        </w:p>
      </w:docPartBody>
    </w:docPart>
    <w:docPart>
      <w:docPartPr>
        <w:name w:val="C107B7CDC6CE4F13A70E86B84AD07845"/>
        <w:category>
          <w:name w:val="General"/>
          <w:gallery w:val="placeholder"/>
        </w:category>
        <w:types>
          <w:type w:val="bbPlcHdr"/>
        </w:types>
        <w:behaviors>
          <w:behavior w:val="content"/>
        </w:behaviors>
        <w:guid w:val="{E6125D47-E1F9-4BEA-99BB-AED60E852EDE}"/>
      </w:docPartPr>
      <w:docPartBody>
        <w:p w:rsidR="00AB2011" w:rsidRDefault="003E7E67" w:rsidP="003E7E67">
          <w:pPr>
            <w:pStyle w:val="C107B7CDC6CE4F13A70E86B84AD078451"/>
          </w:pPr>
          <w:r w:rsidRPr="0025116A">
            <w:rPr>
              <w:rStyle w:val="Vietosrezervavimoenklotekstas"/>
              <w:rFonts w:ascii="Tahoma" w:hAnsi="Tahoma" w:cs="Tahoma"/>
              <w:color w:val="FF0000"/>
              <w:sz w:val="22"/>
              <w:szCs w:val="22"/>
            </w:rPr>
            <w:t>[</w:t>
          </w:r>
          <w:r w:rsidRPr="0025116A">
            <w:rPr>
              <w:rFonts w:ascii="Tahoma" w:hAnsi="Tahoma" w:cs="Tahoma"/>
              <w:color w:val="FF0000"/>
              <w:sz w:val="22"/>
              <w:szCs w:val="22"/>
            </w:rPr>
            <w:t>Nurodykite sutarties galiojimo pabaigos datą arba kad sutartis galioja neterminuotai</w:t>
          </w:r>
          <w:r w:rsidRPr="0025116A">
            <w:rPr>
              <w:rStyle w:val="Vietosrezervavimoenklotekstas"/>
              <w:rFonts w:ascii="Tahoma" w:hAnsi="Tahoma" w:cs="Tahoma"/>
              <w:color w:val="FF0000"/>
              <w:sz w:val="22"/>
              <w:szCs w:val="22"/>
            </w:rPr>
            <w:t>]</w:t>
          </w:r>
        </w:p>
      </w:docPartBody>
    </w:docPart>
    <w:docPart>
      <w:docPartPr>
        <w:name w:val="C03EDDAFBB054E42969650DAA9903CBB"/>
        <w:category>
          <w:name w:val="General"/>
          <w:gallery w:val="placeholder"/>
        </w:category>
        <w:types>
          <w:type w:val="bbPlcHdr"/>
        </w:types>
        <w:behaviors>
          <w:behavior w:val="content"/>
        </w:behaviors>
        <w:guid w:val="{6580DD5A-9752-4364-AB19-D445FE4E3ABF}"/>
      </w:docPartPr>
      <w:docPartBody>
        <w:p w:rsidR="00924DAD" w:rsidRDefault="003E7E67" w:rsidP="003E7E67">
          <w:pPr>
            <w:pStyle w:val="C03EDDAFBB054E42969650DAA9903CBB1"/>
          </w:pPr>
          <w:r w:rsidRPr="003635A6">
            <w:rPr>
              <w:rStyle w:val="Vietosrezervavimoenklotekstas"/>
              <w:rFonts w:ascii="Tahoma" w:hAnsi="Tahoma" w:cs="Tahoma"/>
              <w:color w:val="FF0000"/>
            </w:rPr>
            <w:t>[įveskite a</w:t>
          </w:r>
          <w:r w:rsidRPr="003635A6">
            <w:rPr>
              <w:rFonts w:ascii="Tahoma" w:hAnsi="Tahoma" w:cs="Tahoma"/>
              <w:color w:val="FF0000"/>
              <w:szCs w:val="22"/>
            </w:rPr>
            <w:t>dresą]</w:t>
          </w:r>
        </w:p>
      </w:docPartBody>
    </w:docPart>
    <w:docPart>
      <w:docPartPr>
        <w:name w:val="2782F24F735749498F01932FB7EC4AFA"/>
        <w:category>
          <w:name w:val="General"/>
          <w:gallery w:val="placeholder"/>
        </w:category>
        <w:types>
          <w:type w:val="bbPlcHdr"/>
        </w:types>
        <w:behaviors>
          <w:behavior w:val="content"/>
        </w:behaviors>
        <w:guid w:val="{E9CC0F43-F781-40CC-9FAA-7869C0024A4A}"/>
      </w:docPartPr>
      <w:docPartBody>
        <w:p w:rsidR="002904B7" w:rsidRDefault="002544A2" w:rsidP="002544A2">
          <w:pPr>
            <w:pStyle w:val="2782F24F735749498F01932FB7EC4AFA"/>
          </w:pPr>
          <w:r w:rsidRPr="004E4A83">
            <w:rPr>
              <w:rStyle w:val="Vietosrezervavimoenklotekstas"/>
            </w:rPr>
            <w:t>Įveskite norimą kartoti turinį, įskaitant kitus turinio valdiklius. Taip pat galite įterpti šį valdiklį prie lentelės eilučių, kad pakartotumėte lentelės dalis.</w:t>
          </w:r>
        </w:p>
      </w:docPartBody>
    </w:docPart>
    <w:docPart>
      <w:docPartPr>
        <w:name w:val="BB8972287A4C40CEAAFF10B74C4D2387"/>
        <w:category>
          <w:name w:val="General"/>
          <w:gallery w:val="placeholder"/>
        </w:category>
        <w:types>
          <w:type w:val="bbPlcHdr"/>
        </w:types>
        <w:behaviors>
          <w:behavior w:val="content"/>
        </w:behaviors>
        <w:guid w:val="{D2D5CD3F-7B06-40CC-BDAF-099492659CE0}"/>
      </w:docPartPr>
      <w:docPartBody>
        <w:p w:rsidR="002904B7" w:rsidRDefault="002544A2" w:rsidP="002544A2">
          <w:pPr>
            <w:pStyle w:val="BB8972287A4C40CEAAFF10B74C4D2387"/>
          </w:pPr>
          <w:r w:rsidRPr="004E4A83">
            <w:rPr>
              <w:rStyle w:val="Vietosrezervavimoenklotekstas"/>
            </w:rPr>
            <w:t>Įveskite norimą kartoti turinį, įskaitant kitus turinio valdiklius. Taip pat galite įterpti šį valdiklį prie lentelės eilučių, kad pakartotumėte lentelės dalis.</w:t>
          </w:r>
        </w:p>
      </w:docPartBody>
    </w:docPart>
    <w:docPart>
      <w:docPartPr>
        <w:name w:val="6C08163C72444459B485ED5194EB79F7"/>
        <w:category>
          <w:name w:val="General"/>
          <w:gallery w:val="placeholder"/>
        </w:category>
        <w:types>
          <w:type w:val="bbPlcHdr"/>
        </w:types>
        <w:behaviors>
          <w:behavior w:val="content"/>
        </w:behaviors>
        <w:guid w:val="{B4C3D16D-E352-4B67-945E-6C28FA744C52}"/>
      </w:docPartPr>
      <w:docPartBody>
        <w:p w:rsidR="002904B7" w:rsidRDefault="002544A2" w:rsidP="002544A2">
          <w:pPr>
            <w:pStyle w:val="6C08163C72444459B485ED5194EB79F7"/>
          </w:pPr>
          <w:r w:rsidRPr="004E4A83">
            <w:rPr>
              <w:rStyle w:val="Vietosrezervavimoenklotekstas"/>
            </w:rPr>
            <w:t>Įveskite norimą kartoti turinį, įskaitant kitus turinio valdiklius. Taip pat galite įterpti šį valdiklį prie lentelės eilučių, kad pakartotumėte lentelės dalis.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B"/>
    <w:rsid w:val="00006257"/>
    <w:rsid w:val="0002188F"/>
    <w:rsid w:val="00030FD8"/>
    <w:rsid w:val="00043DD3"/>
    <w:rsid w:val="000479F0"/>
    <w:rsid w:val="00074585"/>
    <w:rsid w:val="000C1F1B"/>
    <w:rsid w:val="000D44E1"/>
    <w:rsid w:val="001158B2"/>
    <w:rsid w:val="0016226E"/>
    <w:rsid w:val="00186813"/>
    <w:rsid w:val="001A561A"/>
    <w:rsid w:val="001B190D"/>
    <w:rsid w:val="001B1C55"/>
    <w:rsid w:val="001E5176"/>
    <w:rsid w:val="001E6D1E"/>
    <w:rsid w:val="001F00DB"/>
    <w:rsid w:val="00202C4C"/>
    <w:rsid w:val="00203DC8"/>
    <w:rsid w:val="00213CE8"/>
    <w:rsid w:val="002428F4"/>
    <w:rsid w:val="00250E87"/>
    <w:rsid w:val="002544A2"/>
    <w:rsid w:val="002620D9"/>
    <w:rsid w:val="002904B7"/>
    <w:rsid w:val="002D299B"/>
    <w:rsid w:val="0032411B"/>
    <w:rsid w:val="00336AAB"/>
    <w:rsid w:val="00353D30"/>
    <w:rsid w:val="00370036"/>
    <w:rsid w:val="003B023A"/>
    <w:rsid w:val="003D05D2"/>
    <w:rsid w:val="003E7E67"/>
    <w:rsid w:val="00413A98"/>
    <w:rsid w:val="0043046E"/>
    <w:rsid w:val="00445AB3"/>
    <w:rsid w:val="00456552"/>
    <w:rsid w:val="00475D60"/>
    <w:rsid w:val="00490A54"/>
    <w:rsid w:val="00493142"/>
    <w:rsid w:val="00495A1D"/>
    <w:rsid w:val="004F1DFE"/>
    <w:rsid w:val="00526F00"/>
    <w:rsid w:val="00537020"/>
    <w:rsid w:val="00564DB2"/>
    <w:rsid w:val="00566C41"/>
    <w:rsid w:val="0058393C"/>
    <w:rsid w:val="005A3AC8"/>
    <w:rsid w:val="006069E7"/>
    <w:rsid w:val="00617D8D"/>
    <w:rsid w:val="0062141A"/>
    <w:rsid w:val="00636C17"/>
    <w:rsid w:val="00640E85"/>
    <w:rsid w:val="006434D9"/>
    <w:rsid w:val="0066248C"/>
    <w:rsid w:val="0069658F"/>
    <w:rsid w:val="00696AA7"/>
    <w:rsid w:val="006A2C8C"/>
    <w:rsid w:val="006B12D5"/>
    <w:rsid w:val="006D4919"/>
    <w:rsid w:val="007057F2"/>
    <w:rsid w:val="00724DEA"/>
    <w:rsid w:val="007261B1"/>
    <w:rsid w:val="007379D7"/>
    <w:rsid w:val="00745728"/>
    <w:rsid w:val="00755E9E"/>
    <w:rsid w:val="00793DA8"/>
    <w:rsid w:val="0079765E"/>
    <w:rsid w:val="007C3C19"/>
    <w:rsid w:val="00832DDB"/>
    <w:rsid w:val="00836FD3"/>
    <w:rsid w:val="00845318"/>
    <w:rsid w:val="00864E67"/>
    <w:rsid w:val="008C768C"/>
    <w:rsid w:val="008D4F71"/>
    <w:rsid w:val="008E309A"/>
    <w:rsid w:val="008E405C"/>
    <w:rsid w:val="008F78BF"/>
    <w:rsid w:val="00924DAD"/>
    <w:rsid w:val="00962CA5"/>
    <w:rsid w:val="00991BC9"/>
    <w:rsid w:val="009934F8"/>
    <w:rsid w:val="00995DAD"/>
    <w:rsid w:val="009C025D"/>
    <w:rsid w:val="009C51DD"/>
    <w:rsid w:val="009D65FB"/>
    <w:rsid w:val="009E0C52"/>
    <w:rsid w:val="00A46E47"/>
    <w:rsid w:val="00A56AFA"/>
    <w:rsid w:val="00A92298"/>
    <w:rsid w:val="00AB2011"/>
    <w:rsid w:val="00AB6052"/>
    <w:rsid w:val="00AD3760"/>
    <w:rsid w:val="00B207FB"/>
    <w:rsid w:val="00B5519B"/>
    <w:rsid w:val="00B5553C"/>
    <w:rsid w:val="00B778FC"/>
    <w:rsid w:val="00BB3F49"/>
    <w:rsid w:val="00BC7468"/>
    <w:rsid w:val="00BE40A4"/>
    <w:rsid w:val="00C10B63"/>
    <w:rsid w:val="00C22901"/>
    <w:rsid w:val="00C41881"/>
    <w:rsid w:val="00C535A5"/>
    <w:rsid w:val="00C91B66"/>
    <w:rsid w:val="00C97A76"/>
    <w:rsid w:val="00CD3DC0"/>
    <w:rsid w:val="00CF18E2"/>
    <w:rsid w:val="00D14B43"/>
    <w:rsid w:val="00D543FC"/>
    <w:rsid w:val="00D551CE"/>
    <w:rsid w:val="00D77766"/>
    <w:rsid w:val="00D85C6D"/>
    <w:rsid w:val="00DB3C5E"/>
    <w:rsid w:val="00E02AAF"/>
    <w:rsid w:val="00E41381"/>
    <w:rsid w:val="00E44338"/>
    <w:rsid w:val="00E83E61"/>
    <w:rsid w:val="00E97B6C"/>
    <w:rsid w:val="00F463BB"/>
    <w:rsid w:val="00FE6658"/>
    <w:rsid w:val="00FF22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uiPriority w:val="99"/>
    <w:semiHidden/>
    <w:rsid w:val="007C3C19"/>
    <w:rPr>
      <w:color w:val="808080"/>
    </w:rPr>
  </w:style>
  <w:style w:type="paragraph" w:customStyle="1" w:styleId="2D0EFF04CCDA466FAC9259F678C9C5EF">
    <w:name w:val="2D0EFF04CCDA466FAC9259F678C9C5EF"/>
    <w:rsid w:val="007261B1"/>
  </w:style>
  <w:style w:type="paragraph" w:customStyle="1" w:styleId="A91BF162885D46BC9556DB18408471B2">
    <w:name w:val="A91BF162885D46BC9556DB18408471B2"/>
    <w:rsid w:val="00526F00"/>
  </w:style>
  <w:style w:type="paragraph" w:customStyle="1" w:styleId="7B7661A1205D406DB7A871DC07007D0D">
    <w:name w:val="7B7661A1205D406DB7A871DC07007D0D"/>
    <w:rsid w:val="00490A54"/>
  </w:style>
  <w:style w:type="paragraph" w:customStyle="1" w:styleId="10E153C09C864372B7E322E87AB0261F">
    <w:name w:val="10E153C09C864372B7E322E87AB0261F"/>
    <w:rsid w:val="009934F8"/>
  </w:style>
  <w:style w:type="paragraph" w:customStyle="1" w:styleId="77D0C9A762C74AF5A03224A4B3DA1CBF2">
    <w:name w:val="77D0C9A762C74AF5A03224A4B3DA1CBF2"/>
    <w:rsid w:val="00250E87"/>
    <w:pPr>
      <w:spacing w:after="0" w:line="240" w:lineRule="auto"/>
    </w:pPr>
    <w:rPr>
      <w:rFonts w:ascii="Times New Roman" w:eastAsia="Times New Roman" w:hAnsi="Times New Roman" w:cs="Times New Roman"/>
      <w:sz w:val="24"/>
      <w:szCs w:val="24"/>
      <w:lang w:eastAsia="en-US"/>
    </w:rPr>
  </w:style>
  <w:style w:type="paragraph" w:customStyle="1" w:styleId="F5DFD3FA7A594EA59629D338196C2E0A2">
    <w:name w:val="F5DFD3FA7A594EA59629D338196C2E0A2"/>
    <w:rsid w:val="00250E87"/>
    <w:pPr>
      <w:spacing w:after="0" w:line="240" w:lineRule="auto"/>
    </w:pPr>
    <w:rPr>
      <w:rFonts w:ascii="Times New Roman" w:eastAsia="Times New Roman" w:hAnsi="Times New Roman" w:cs="Times New Roman"/>
      <w:sz w:val="24"/>
      <w:szCs w:val="24"/>
      <w:lang w:eastAsia="en-US"/>
    </w:rPr>
  </w:style>
  <w:style w:type="paragraph" w:customStyle="1" w:styleId="28CB6827F617494E9CB4373002371D872">
    <w:name w:val="28CB6827F617494E9CB4373002371D872"/>
    <w:rsid w:val="00250E87"/>
    <w:pPr>
      <w:spacing w:after="0" w:line="240" w:lineRule="auto"/>
    </w:pPr>
    <w:rPr>
      <w:rFonts w:ascii="Times New Roman" w:eastAsia="Times New Roman" w:hAnsi="Times New Roman" w:cs="Times New Roman"/>
      <w:sz w:val="24"/>
      <w:szCs w:val="24"/>
      <w:lang w:eastAsia="en-US"/>
    </w:rPr>
  </w:style>
  <w:style w:type="paragraph" w:customStyle="1" w:styleId="875F0B41BB9744868CB349983CC7BC1E">
    <w:name w:val="875F0B41BB9744868CB349983CC7BC1E"/>
    <w:rsid w:val="00250E87"/>
    <w:pPr>
      <w:spacing w:after="0" w:line="240" w:lineRule="auto"/>
    </w:pPr>
    <w:rPr>
      <w:rFonts w:ascii="Times New Roman" w:eastAsia="Times New Roman" w:hAnsi="Times New Roman" w:cs="Times New Roman"/>
      <w:szCs w:val="20"/>
      <w:lang w:val="en-US" w:eastAsia="x-none"/>
    </w:rPr>
  </w:style>
  <w:style w:type="paragraph" w:customStyle="1" w:styleId="20E2C299CD514E96B0477801A5F30CD7">
    <w:name w:val="20E2C299CD514E96B0477801A5F30CD7"/>
    <w:rsid w:val="00250E87"/>
    <w:pPr>
      <w:spacing w:after="0" w:line="240" w:lineRule="auto"/>
    </w:pPr>
    <w:rPr>
      <w:rFonts w:ascii="Times New Roman" w:eastAsia="Times New Roman" w:hAnsi="Times New Roman" w:cs="Times New Roman"/>
      <w:szCs w:val="20"/>
      <w:lang w:val="en-US" w:eastAsia="x-none"/>
    </w:rPr>
  </w:style>
  <w:style w:type="paragraph" w:customStyle="1" w:styleId="04986011616A4528B998D3FF84EDA754">
    <w:name w:val="04986011616A4528B998D3FF84EDA754"/>
    <w:rsid w:val="00250E87"/>
    <w:pPr>
      <w:spacing w:after="0" w:line="240" w:lineRule="auto"/>
      <w:ind w:left="720"/>
      <w:contextualSpacing/>
      <w:jc w:val="both"/>
    </w:pPr>
    <w:rPr>
      <w:rFonts w:ascii="Times New Roman" w:eastAsia="Times New Roman" w:hAnsi="Times New Roman" w:cs="Times New Roman"/>
      <w:sz w:val="24"/>
      <w:szCs w:val="20"/>
      <w:lang w:val="x-none" w:eastAsia="en-US"/>
    </w:rPr>
  </w:style>
  <w:style w:type="paragraph" w:customStyle="1" w:styleId="C107B7CDC6CE4F13A70E86B84AD07845">
    <w:name w:val="C107B7CDC6CE4F13A70E86B84AD07845"/>
    <w:rsid w:val="00250E87"/>
    <w:pPr>
      <w:spacing w:after="0" w:line="240" w:lineRule="auto"/>
      <w:ind w:left="720"/>
      <w:contextualSpacing/>
      <w:jc w:val="both"/>
    </w:pPr>
    <w:rPr>
      <w:rFonts w:ascii="Times New Roman" w:eastAsia="Times New Roman" w:hAnsi="Times New Roman" w:cs="Times New Roman"/>
      <w:sz w:val="24"/>
      <w:szCs w:val="20"/>
      <w:lang w:val="x-none" w:eastAsia="en-US"/>
    </w:rPr>
  </w:style>
  <w:style w:type="paragraph" w:customStyle="1" w:styleId="A2169AE634A24FAD9E6534B86EE3AF5F2">
    <w:name w:val="A2169AE634A24FAD9E6534B86EE3AF5F2"/>
    <w:rsid w:val="00250E87"/>
    <w:pPr>
      <w:spacing w:after="0" w:line="240" w:lineRule="auto"/>
    </w:pPr>
    <w:rPr>
      <w:rFonts w:ascii="Times New Roman" w:eastAsia="Times New Roman" w:hAnsi="Times New Roman" w:cs="Times New Roman"/>
      <w:szCs w:val="20"/>
      <w:lang w:val="en-US" w:eastAsia="x-none"/>
    </w:rPr>
  </w:style>
  <w:style w:type="paragraph" w:customStyle="1" w:styleId="AF98AB312DDD4B7E847408B313A754732">
    <w:name w:val="AF98AB312DDD4B7E847408B313A754732"/>
    <w:rsid w:val="00250E87"/>
    <w:pPr>
      <w:spacing w:after="0" w:line="240" w:lineRule="auto"/>
    </w:pPr>
    <w:rPr>
      <w:rFonts w:ascii="Times New Roman" w:eastAsia="Times New Roman" w:hAnsi="Times New Roman" w:cs="Times New Roman"/>
      <w:sz w:val="24"/>
      <w:szCs w:val="24"/>
      <w:lang w:eastAsia="en-US"/>
    </w:rPr>
  </w:style>
  <w:style w:type="paragraph" w:customStyle="1" w:styleId="047AA903DFC444FE8E99B9844103C4232">
    <w:name w:val="047AA903DFC444FE8E99B9844103C4232"/>
    <w:rsid w:val="00250E87"/>
    <w:pPr>
      <w:spacing w:after="0" w:line="240" w:lineRule="auto"/>
    </w:pPr>
    <w:rPr>
      <w:rFonts w:ascii="Times New Roman" w:eastAsia="Times New Roman" w:hAnsi="Times New Roman" w:cs="Times New Roman"/>
      <w:sz w:val="24"/>
      <w:szCs w:val="24"/>
      <w:lang w:eastAsia="en-US"/>
    </w:rPr>
  </w:style>
  <w:style w:type="paragraph" w:customStyle="1" w:styleId="3619343FCABC478B94865513AA8EC7312">
    <w:name w:val="3619343FCABC478B94865513AA8EC7312"/>
    <w:rsid w:val="00250E87"/>
    <w:pPr>
      <w:spacing w:after="0" w:line="240" w:lineRule="auto"/>
    </w:pPr>
    <w:rPr>
      <w:rFonts w:ascii="Times New Roman" w:eastAsia="Times New Roman" w:hAnsi="Times New Roman" w:cs="Times New Roman"/>
      <w:sz w:val="24"/>
      <w:szCs w:val="24"/>
      <w:lang w:eastAsia="en-US"/>
    </w:rPr>
  </w:style>
  <w:style w:type="paragraph" w:customStyle="1" w:styleId="F9D3A0FD0E124572B4D026C4A99EB71A2">
    <w:name w:val="F9D3A0FD0E124572B4D026C4A99EB71A2"/>
    <w:rsid w:val="00250E87"/>
    <w:pPr>
      <w:spacing w:after="0" w:line="240" w:lineRule="auto"/>
    </w:pPr>
    <w:rPr>
      <w:rFonts w:ascii="Times New Roman" w:eastAsia="Times New Roman" w:hAnsi="Times New Roman" w:cs="Times New Roman"/>
      <w:sz w:val="24"/>
      <w:szCs w:val="24"/>
      <w:lang w:eastAsia="en-US"/>
    </w:rPr>
  </w:style>
  <w:style w:type="paragraph" w:customStyle="1" w:styleId="6FA9A99D628A4DC7AEFF4BA27F9233562">
    <w:name w:val="6FA9A99D628A4DC7AEFF4BA27F9233562"/>
    <w:rsid w:val="00250E87"/>
    <w:pPr>
      <w:spacing w:after="0" w:line="240" w:lineRule="auto"/>
    </w:pPr>
    <w:rPr>
      <w:rFonts w:ascii="Times New Roman" w:eastAsia="Times New Roman" w:hAnsi="Times New Roman" w:cs="Times New Roman"/>
      <w:sz w:val="24"/>
      <w:szCs w:val="24"/>
      <w:lang w:eastAsia="en-US"/>
    </w:rPr>
  </w:style>
  <w:style w:type="paragraph" w:customStyle="1" w:styleId="91D4B4A779B943B0A8CC39D65751A16A9">
    <w:name w:val="91D4B4A779B943B0A8CC39D65751A16A9"/>
    <w:rsid w:val="00250E87"/>
    <w:pPr>
      <w:spacing w:after="0" w:line="240" w:lineRule="auto"/>
    </w:pPr>
    <w:rPr>
      <w:rFonts w:ascii="Times New Roman" w:eastAsia="Times New Roman" w:hAnsi="Times New Roman" w:cs="Times New Roman"/>
      <w:sz w:val="24"/>
      <w:szCs w:val="24"/>
      <w:lang w:eastAsia="en-US"/>
    </w:rPr>
  </w:style>
  <w:style w:type="paragraph" w:customStyle="1" w:styleId="E8FF7736396741458F2534B2FC9B5A3D2">
    <w:name w:val="E8FF7736396741458F2534B2FC9B5A3D2"/>
    <w:rsid w:val="00250E87"/>
    <w:pPr>
      <w:spacing w:after="0" w:line="240" w:lineRule="auto"/>
    </w:pPr>
    <w:rPr>
      <w:rFonts w:ascii="Times New Roman" w:eastAsia="Times New Roman" w:hAnsi="Times New Roman" w:cs="Times New Roman"/>
      <w:sz w:val="24"/>
      <w:szCs w:val="24"/>
      <w:lang w:eastAsia="en-US"/>
    </w:rPr>
  </w:style>
  <w:style w:type="paragraph" w:customStyle="1" w:styleId="29C8BE7241A944C6B7D7B746E7EA9EAA2">
    <w:name w:val="29C8BE7241A944C6B7D7B746E7EA9EAA2"/>
    <w:rsid w:val="00250E87"/>
    <w:pPr>
      <w:spacing w:after="0" w:line="240" w:lineRule="auto"/>
    </w:pPr>
    <w:rPr>
      <w:rFonts w:ascii="Times New Roman" w:eastAsia="Times New Roman" w:hAnsi="Times New Roman" w:cs="Times New Roman"/>
      <w:sz w:val="24"/>
      <w:szCs w:val="24"/>
      <w:lang w:eastAsia="en-US"/>
    </w:rPr>
  </w:style>
  <w:style w:type="paragraph" w:customStyle="1" w:styleId="C7C36354045140989049BDEE128CEED62">
    <w:name w:val="C7C36354045140989049BDEE128CEED62"/>
    <w:rsid w:val="00250E87"/>
    <w:pPr>
      <w:spacing w:after="0" w:line="240" w:lineRule="auto"/>
    </w:pPr>
    <w:rPr>
      <w:rFonts w:ascii="Times New Roman" w:eastAsia="Times New Roman" w:hAnsi="Times New Roman" w:cs="Times New Roman"/>
      <w:sz w:val="24"/>
      <w:szCs w:val="24"/>
      <w:lang w:eastAsia="en-US"/>
    </w:rPr>
  </w:style>
  <w:style w:type="paragraph" w:customStyle="1" w:styleId="3BC6068D823D4620BC75C8619D25B7622">
    <w:name w:val="3BC6068D823D4620BC75C8619D25B7622"/>
    <w:rsid w:val="00250E87"/>
    <w:pPr>
      <w:spacing w:after="0" w:line="240" w:lineRule="auto"/>
    </w:pPr>
    <w:rPr>
      <w:rFonts w:ascii="Times New Roman" w:eastAsia="Times New Roman" w:hAnsi="Times New Roman" w:cs="Times New Roman"/>
      <w:sz w:val="24"/>
      <w:szCs w:val="24"/>
      <w:lang w:eastAsia="en-US"/>
    </w:rPr>
  </w:style>
  <w:style w:type="paragraph" w:customStyle="1" w:styleId="2D0F91F6DE8F4ACE8BCD0DC10BA8D0672">
    <w:name w:val="2D0F91F6DE8F4ACE8BCD0DC10BA8D0672"/>
    <w:rsid w:val="00250E87"/>
    <w:pPr>
      <w:spacing w:after="0" w:line="240" w:lineRule="auto"/>
    </w:pPr>
    <w:rPr>
      <w:rFonts w:ascii="Times New Roman" w:eastAsia="Times New Roman" w:hAnsi="Times New Roman" w:cs="Times New Roman"/>
      <w:sz w:val="24"/>
      <w:szCs w:val="24"/>
      <w:lang w:eastAsia="en-US"/>
    </w:rPr>
  </w:style>
  <w:style w:type="paragraph" w:customStyle="1" w:styleId="9E577C843FCF4952962E6DEA4261F9272">
    <w:name w:val="9E577C843FCF4952962E6DEA4261F9272"/>
    <w:rsid w:val="00250E87"/>
    <w:pPr>
      <w:spacing w:after="0" w:line="240" w:lineRule="auto"/>
    </w:pPr>
    <w:rPr>
      <w:rFonts w:ascii="Times New Roman" w:eastAsia="Times New Roman" w:hAnsi="Times New Roman" w:cs="Times New Roman"/>
      <w:sz w:val="24"/>
      <w:szCs w:val="24"/>
      <w:lang w:eastAsia="en-US"/>
    </w:rPr>
  </w:style>
  <w:style w:type="paragraph" w:customStyle="1" w:styleId="C03EDDAFBB054E42969650DAA9903CBB">
    <w:name w:val="C03EDDAFBB054E42969650DAA9903CBB"/>
    <w:rsid w:val="007057F2"/>
    <w:pPr>
      <w:spacing w:line="278" w:lineRule="auto"/>
    </w:pPr>
    <w:rPr>
      <w:kern w:val="2"/>
      <w:sz w:val="24"/>
      <w:szCs w:val="24"/>
      <w:lang w:val="en-US" w:eastAsia="en-US"/>
      <w14:ligatures w14:val="standardContextual"/>
    </w:rPr>
  </w:style>
  <w:style w:type="paragraph" w:customStyle="1" w:styleId="299C0A9F6B1547CB8B74BFA4F3714241">
    <w:name w:val="299C0A9F6B1547CB8B74BFA4F3714241"/>
    <w:rsid w:val="007057F2"/>
    <w:pPr>
      <w:spacing w:line="278" w:lineRule="auto"/>
    </w:pPr>
    <w:rPr>
      <w:kern w:val="2"/>
      <w:sz w:val="24"/>
      <w:szCs w:val="24"/>
      <w:lang w:val="en-US" w:eastAsia="en-US"/>
      <w14:ligatures w14:val="standardContextual"/>
    </w:rPr>
  </w:style>
  <w:style w:type="paragraph" w:customStyle="1" w:styleId="5CA028137EBE46CBB7BC8C974EBCCDE4">
    <w:name w:val="5CA028137EBE46CBB7BC8C974EBCCDE4"/>
    <w:rsid w:val="00924DAD"/>
    <w:pPr>
      <w:spacing w:line="278" w:lineRule="auto"/>
    </w:pPr>
    <w:rPr>
      <w:kern w:val="2"/>
      <w:sz w:val="24"/>
      <w:szCs w:val="24"/>
      <w:lang w:val="en-US" w:eastAsia="en-US"/>
      <w14:ligatures w14:val="standardContextual"/>
    </w:rPr>
  </w:style>
  <w:style w:type="paragraph" w:customStyle="1" w:styleId="77D0C9A762C74AF5A03224A4B3DA1CBF">
    <w:name w:val="77D0C9A762C74AF5A03224A4B3DA1CBF"/>
    <w:rsid w:val="003E7E67"/>
    <w:pPr>
      <w:spacing w:after="0" w:line="240" w:lineRule="auto"/>
    </w:pPr>
    <w:rPr>
      <w:rFonts w:ascii="Times New Roman" w:eastAsia="Times New Roman" w:hAnsi="Times New Roman" w:cs="Times New Roman"/>
      <w:sz w:val="24"/>
      <w:szCs w:val="24"/>
      <w:lang w:eastAsia="en-US"/>
    </w:rPr>
  </w:style>
  <w:style w:type="paragraph" w:customStyle="1" w:styleId="F5DFD3FA7A594EA59629D338196C2E0A">
    <w:name w:val="F5DFD3FA7A594EA59629D338196C2E0A"/>
    <w:rsid w:val="003E7E67"/>
    <w:pPr>
      <w:spacing w:after="0" w:line="240" w:lineRule="auto"/>
    </w:pPr>
    <w:rPr>
      <w:rFonts w:ascii="Times New Roman" w:eastAsia="Times New Roman" w:hAnsi="Times New Roman" w:cs="Times New Roman"/>
      <w:sz w:val="24"/>
      <w:szCs w:val="24"/>
      <w:lang w:eastAsia="en-US"/>
    </w:rPr>
  </w:style>
  <w:style w:type="paragraph" w:customStyle="1" w:styleId="28CB6827F617494E9CB4373002371D87">
    <w:name w:val="28CB6827F617494E9CB4373002371D87"/>
    <w:rsid w:val="003E7E67"/>
    <w:pPr>
      <w:spacing w:after="0" w:line="240" w:lineRule="auto"/>
    </w:pPr>
    <w:rPr>
      <w:rFonts w:ascii="Times New Roman" w:eastAsia="Times New Roman" w:hAnsi="Times New Roman" w:cs="Times New Roman"/>
      <w:sz w:val="24"/>
      <w:szCs w:val="24"/>
      <w:lang w:eastAsia="en-US"/>
    </w:rPr>
  </w:style>
  <w:style w:type="paragraph" w:customStyle="1" w:styleId="875F0B41BB9744868CB349983CC7BC1E1">
    <w:name w:val="875F0B41BB9744868CB349983CC7BC1E1"/>
    <w:rsid w:val="003E7E67"/>
    <w:pPr>
      <w:spacing w:after="0" w:line="240" w:lineRule="auto"/>
    </w:pPr>
    <w:rPr>
      <w:rFonts w:ascii="Times New Roman" w:eastAsia="Times New Roman" w:hAnsi="Times New Roman" w:cs="Times New Roman"/>
      <w:szCs w:val="20"/>
      <w:lang w:val="en-US" w:eastAsia="x-none"/>
    </w:rPr>
  </w:style>
  <w:style w:type="paragraph" w:customStyle="1" w:styleId="20E2C299CD514E96B0477801A5F30CD71">
    <w:name w:val="20E2C299CD514E96B0477801A5F30CD71"/>
    <w:rsid w:val="003E7E67"/>
    <w:pPr>
      <w:spacing w:after="0" w:line="240" w:lineRule="auto"/>
    </w:pPr>
    <w:rPr>
      <w:rFonts w:ascii="Times New Roman" w:eastAsia="Times New Roman" w:hAnsi="Times New Roman" w:cs="Times New Roman"/>
      <w:szCs w:val="20"/>
      <w:lang w:val="en-US" w:eastAsia="x-none"/>
    </w:rPr>
  </w:style>
  <w:style w:type="paragraph" w:customStyle="1" w:styleId="C107B7CDC6CE4F13A70E86B84AD078451">
    <w:name w:val="C107B7CDC6CE4F13A70E86B84AD078451"/>
    <w:rsid w:val="003E7E67"/>
    <w:pPr>
      <w:spacing w:after="0" w:line="240" w:lineRule="auto"/>
      <w:ind w:left="720"/>
      <w:contextualSpacing/>
      <w:jc w:val="both"/>
    </w:pPr>
    <w:rPr>
      <w:rFonts w:ascii="Times New Roman" w:eastAsia="Times New Roman" w:hAnsi="Times New Roman" w:cs="Times New Roman"/>
      <w:sz w:val="24"/>
      <w:szCs w:val="20"/>
      <w:lang w:val="x-none" w:eastAsia="en-US"/>
    </w:rPr>
  </w:style>
  <w:style w:type="paragraph" w:customStyle="1" w:styleId="A2169AE634A24FAD9E6534B86EE3AF5F">
    <w:name w:val="A2169AE634A24FAD9E6534B86EE3AF5F"/>
    <w:rsid w:val="003E7E67"/>
    <w:pPr>
      <w:spacing w:after="0" w:line="240" w:lineRule="auto"/>
    </w:pPr>
    <w:rPr>
      <w:rFonts w:ascii="Times New Roman" w:eastAsia="Times New Roman" w:hAnsi="Times New Roman" w:cs="Times New Roman"/>
      <w:szCs w:val="20"/>
      <w:lang w:val="en-US" w:eastAsia="x-none"/>
    </w:rPr>
  </w:style>
  <w:style w:type="paragraph" w:customStyle="1" w:styleId="AF98AB312DDD4B7E847408B313A75473">
    <w:name w:val="AF98AB312DDD4B7E847408B313A75473"/>
    <w:rsid w:val="003E7E67"/>
    <w:pPr>
      <w:spacing w:after="0" w:line="240" w:lineRule="auto"/>
    </w:pPr>
    <w:rPr>
      <w:rFonts w:ascii="Times New Roman" w:eastAsia="Times New Roman" w:hAnsi="Times New Roman" w:cs="Times New Roman"/>
      <w:sz w:val="24"/>
      <w:szCs w:val="24"/>
      <w:lang w:eastAsia="en-US"/>
    </w:rPr>
  </w:style>
  <w:style w:type="paragraph" w:customStyle="1" w:styleId="C03EDDAFBB054E42969650DAA9903CBB1">
    <w:name w:val="C03EDDAFBB054E42969650DAA9903CBB1"/>
    <w:rsid w:val="003E7E67"/>
    <w:pPr>
      <w:spacing w:after="0" w:line="240" w:lineRule="auto"/>
    </w:pPr>
    <w:rPr>
      <w:rFonts w:ascii="Times New Roman" w:eastAsia="Times New Roman" w:hAnsi="Times New Roman" w:cs="Times New Roman"/>
      <w:sz w:val="24"/>
      <w:szCs w:val="24"/>
      <w:lang w:eastAsia="en-US"/>
    </w:rPr>
  </w:style>
  <w:style w:type="paragraph" w:customStyle="1" w:styleId="3619343FCABC478B94865513AA8EC731">
    <w:name w:val="3619343FCABC478B94865513AA8EC731"/>
    <w:rsid w:val="003E7E67"/>
    <w:pPr>
      <w:spacing w:after="0" w:line="240" w:lineRule="auto"/>
    </w:pPr>
    <w:rPr>
      <w:rFonts w:ascii="Times New Roman" w:eastAsia="Times New Roman" w:hAnsi="Times New Roman" w:cs="Times New Roman"/>
      <w:sz w:val="24"/>
      <w:szCs w:val="24"/>
      <w:lang w:eastAsia="en-US"/>
    </w:rPr>
  </w:style>
  <w:style w:type="paragraph" w:customStyle="1" w:styleId="F9D3A0FD0E124572B4D026C4A99EB71A">
    <w:name w:val="F9D3A0FD0E124572B4D026C4A99EB71A"/>
    <w:rsid w:val="003E7E67"/>
    <w:pPr>
      <w:spacing w:after="0" w:line="240" w:lineRule="auto"/>
    </w:pPr>
    <w:rPr>
      <w:rFonts w:ascii="Times New Roman" w:eastAsia="Times New Roman" w:hAnsi="Times New Roman" w:cs="Times New Roman"/>
      <w:sz w:val="24"/>
      <w:szCs w:val="24"/>
      <w:lang w:eastAsia="en-US"/>
    </w:rPr>
  </w:style>
  <w:style w:type="paragraph" w:customStyle="1" w:styleId="6FA9A99D628A4DC7AEFF4BA27F923356">
    <w:name w:val="6FA9A99D628A4DC7AEFF4BA27F923356"/>
    <w:rsid w:val="003E7E67"/>
    <w:pPr>
      <w:spacing w:after="0" w:line="240" w:lineRule="auto"/>
    </w:pPr>
    <w:rPr>
      <w:rFonts w:ascii="Times New Roman" w:eastAsia="Times New Roman" w:hAnsi="Times New Roman" w:cs="Times New Roman"/>
      <w:sz w:val="24"/>
      <w:szCs w:val="24"/>
      <w:lang w:eastAsia="en-US"/>
    </w:rPr>
  </w:style>
  <w:style w:type="paragraph" w:customStyle="1" w:styleId="91D4B4A779B943B0A8CC39D65751A16A">
    <w:name w:val="91D4B4A779B943B0A8CC39D65751A16A"/>
    <w:rsid w:val="003E7E67"/>
    <w:pPr>
      <w:spacing w:after="0" w:line="240" w:lineRule="auto"/>
    </w:pPr>
    <w:rPr>
      <w:rFonts w:ascii="Times New Roman" w:eastAsia="Times New Roman" w:hAnsi="Times New Roman" w:cs="Times New Roman"/>
      <w:sz w:val="24"/>
      <w:szCs w:val="24"/>
      <w:lang w:eastAsia="en-US"/>
    </w:rPr>
  </w:style>
  <w:style w:type="paragraph" w:customStyle="1" w:styleId="E8FF7736396741458F2534B2FC9B5A3D">
    <w:name w:val="E8FF7736396741458F2534B2FC9B5A3D"/>
    <w:rsid w:val="003E7E67"/>
    <w:pPr>
      <w:spacing w:after="0" w:line="240" w:lineRule="auto"/>
    </w:pPr>
    <w:rPr>
      <w:rFonts w:ascii="Times New Roman" w:eastAsia="Times New Roman" w:hAnsi="Times New Roman" w:cs="Times New Roman"/>
      <w:sz w:val="24"/>
      <w:szCs w:val="24"/>
      <w:lang w:eastAsia="en-US"/>
    </w:rPr>
  </w:style>
  <w:style w:type="paragraph" w:customStyle="1" w:styleId="29C8BE7241A944C6B7D7B746E7EA9EAA">
    <w:name w:val="29C8BE7241A944C6B7D7B746E7EA9EAA"/>
    <w:rsid w:val="003E7E67"/>
    <w:pPr>
      <w:spacing w:after="0" w:line="240" w:lineRule="auto"/>
    </w:pPr>
    <w:rPr>
      <w:rFonts w:ascii="Times New Roman" w:eastAsia="Times New Roman" w:hAnsi="Times New Roman" w:cs="Times New Roman"/>
      <w:sz w:val="24"/>
      <w:szCs w:val="24"/>
      <w:lang w:eastAsia="en-US"/>
    </w:rPr>
  </w:style>
  <w:style w:type="paragraph" w:customStyle="1" w:styleId="C7C36354045140989049BDEE128CEED6">
    <w:name w:val="C7C36354045140989049BDEE128CEED6"/>
    <w:rsid w:val="003E7E67"/>
    <w:pPr>
      <w:spacing w:after="0" w:line="240" w:lineRule="auto"/>
    </w:pPr>
    <w:rPr>
      <w:rFonts w:ascii="Times New Roman" w:eastAsia="Times New Roman" w:hAnsi="Times New Roman" w:cs="Times New Roman"/>
      <w:sz w:val="24"/>
      <w:szCs w:val="24"/>
      <w:lang w:eastAsia="en-US"/>
    </w:rPr>
  </w:style>
  <w:style w:type="paragraph" w:customStyle="1" w:styleId="3BC6068D823D4620BC75C8619D25B762">
    <w:name w:val="3BC6068D823D4620BC75C8619D25B762"/>
    <w:rsid w:val="003E7E67"/>
    <w:pPr>
      <w:spacing w:after="0" w:line="240" w:lineRule="auto"/>
    </w:pPr>
    <w:rPr>
      <w:rFonts w:ascii="Times New Roman" w:eastAsia="Times New Roman" w:hAnsi="Times New Roman" w:cs="Times New Roman"/>
      <w:sz w:val="24"/>
      <w:szCs w:val="24"/>
      <w:lang w:eastAsia="en-US"/>
    </w:rPr>
  </w:style>
  <w:style w:type="paragraph" w:customStyle="1" w:styleId="2D0F91F6DE8F4ACE8BCD0DC10BA8D067">
    <w:name w:val="2D0F91F6DE8F4ACE8BCD0DC10BA8D067"/>
    <w:rsid w:val="003E7E67"/>
    <w:pPr>
      <w:spacing w:after="0" w:line="240" w:lineRule="auto"/>
    </w:pPr>
    <w:rPr>
      <w:rFonts w:ascii="Times New Roman" w:eastAsia="Times New Roman" w:hAnsi="Times New Roman" w:cs="Times New Roman"/>
      <w:sz w:val="24"/>
      <w:szCs w:val="24"/>
      <w:lang w:eastAsia="en-US"/>
    </w:rPr>
  </w:style>
  <w:style w:type="paragraph" w:customStyle="1" w:styleId="9E577C843FCF4952962E6DEA4261F927">
    <w:name w:val="9E577C843FCF4952962E6DEA4261F927"/>
    <w:rsid w:val="003E7E67"/>
    <w:pPr>
      <w:spacing w:after="0" w:line="240" w:lineRule="auto"/>
    </w:pPr>
    <w:rPr>
      <w:rFonts w:ascii="Times New Roman" w:eastAsia="Times New Roman" w:hAnsi="Times New Roman" w:cs="Times New Roman"/>
      <w:sz w:val="24"/>
      <w:szCs w:val="24"/>
      <w:lang w:eastAsia="en-US"/>
    </w:rPr>
  </w:style>
  <w:style w:type="paragraph" w:customStyle="1" w:styleId="AA34553A0065483499E1F8F5DE200BC0">
    <w:name w:val="AA34553A0065483499E1F8F5DE200BC0"/>
    <w:rsid w:val="002544A2"/>
    <w:pPr>
      <w:spacing w:line="278" w:lineRule="auto"/>
    </w:pPr>
    <w:rPr>
      <w:kern w:val="2"/>
      <w:sz w:val="24"/>
      <w:szCs w:val="24"/>
      <w:lang w:val="en-US" w:eastAsia="en-US"/>
      <w14:ligatures w14:val="standardContextual"/>
    </w:rPr>
  </w:style>
  <w:style w:type="paragraph" w:customStyle="1" w:styleId="FED6C632822A4C8C83F7C5E3B7FA88AF">
    <w:name w:val="FED6C632822A4C8C83F7C5E3B7FA88AF"/>
    <w:rsid w:val="002544A2"/>
    <w:pPr>
      <w:spacing w:line="278" w:lineRule="auto"/>
    </w:pPr>
    <w:rPr>
      <w:kern w:val="2"/>
      <w:sz w:val="24"/>
      <w:szCs w:val="24"/>
      <w:lang w:val="en-US" w:eastAsia="en-US"/>
      <w14:ligatures w14:val="standardContextual"/>
    </w:rPr>
  </w:style>
  <w:style w:type="paragraph" w:customStyle="1" w:styleId="64970DC8A8A045EC929EE5E5F370D438">
    <w:name w:val="64970DC8A8A045EC929EE5E5F370D438"/>
    <w:rsid w:val="002544A2"/>
    <w:pPr>
      <w:spacing w:line="278" w:lineRule="auto"/>
    </w:pPr>
    <w:rPr>
      <w:kern w:val="2"/>
      <w:sz w:val="24"/>
      <w:szCs w:val="24"/>
      <w:lang w:val="en-US" w:eastAsia="en-US"/>
      <w14:ligatures w14:val="standardContextual"/>
    </w:rPr>
  </w:style>
  <w:style w:type="paragraph" w:customStyle="1" w:styleId="2782F24F735749498F01932FB7EC4AFA">
    <w:name w:val="2782F24F735749498F01932FB7EC4AFA"/>
    <w:rsid w:val="002544A2"/>
    <w:pPr>
      <w:spacing w:line="278" w:lineRule="auto"/>
    </w:pPr>
    <w:rPr>
      <w:kern w:val="2"/>
      <w:sz w:val="24"/>
      <w:szCs w:val="24"/>
      <w:lang w:val="en-US" w:eastAsia="en-US"/>
      <w14:ligatures w14:val="standardContextual"/>
    </w:rPr>
  </w:style>
  <w:style w:type="paragraph" w:customStyle="1" w:styleId="BB8972287A4C40CEAAFF10B74C4D2387">
    <w:name w:val="BB8972287A4C40CEAAFF10B74C4D2387"/>
    <w:rsid w:val="002544A2"/>
    <w:pPr>
      <w:spacing w:line="278" w:lineRule="auto"/>
    </w:pPr>
    <w:rPr>
      <w:kern w:val="2"/>
      <w:sz w:val="24"/>
      <w:szCs w:val="24"/>
      <w:lang w:val="en-US" w:eastAsia="en-US"/>
      <w14:ligatures w14:val="standardContextual"/>
    </w:rPr>
  </w:style>
  <w:style w:type="paragraph" w:customStyle="1" w:styleId="6C08163C72444459B485ED5194EB79F7">
    <w:name w:val="6C08163C72444459B485ED5194EB79F7"/>
    <w:rsid w:val="002544A2"/>
    <w:pPr>
      <w:spacing w:line="278" w:lineRule="auto"/>
    </w:pPr>
    <w:rPr>
      <w:kern w:val="2"/>
      <w:sz w:val="24"/>
      <w:szCs w:val="24"/>
      <w:lang w:val="en-US" w:eastAsia="en-US"/>
      <w14:ligatures w14:val="standardContextual"/>
    </w:rPr>
  </w:style>
  <w:style w:type="paragraph" w:customStyle="1" w:styleId="12249C08C49042C3A837D84C76C94F5F">
    <w:name w:val="12249C08C49042C3A837D84C76C94F5F"/>
    <w:rsid w:val="007C3C1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3a596473-a55f-4543-a453-ddba9aebd02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7722D79AEF004AAE802B3B35F52F70" ma:contentTypeVersion="14" ma:contentTypeDescription="Create a new document." ma:contentTypeScope="" ma:versionID="8a0c9ece567ed85e99c692da80ba191e">
  <xsd:schema xmlns:xsd="http://www.w3.org/2001/XMLSchema" xmlns:xs="http://www.w3.org/2001/XMLSchema" xmlns:p="http://schemas.microsoft.com/office/2006/metadata/properties" xmlns:ns3="e50a88c4-e5ce-4694-94a9-f6ffe956b104" xmlns:ns4="3a596473-a55f-4543-a453-ddba9aebd021" targetNamespace="http://schemas.microsoft.com/office/2006/metadata/properties" ma:root="true" ma:fieldsID="affa47571c34ad8f520d9f109a93055e" ns3:_="" ns4:_="">
    <xsd:import namespace="e50a88c4-e5ce-4694-94a9-f6ffe956b104"/>
    <xsd:import namespace="3a596473-a55f-4543-a453-ddba9aebd02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element ref="ns4:MediaServiceDateTaken"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a88c4-e5ce-4694-94a9-f6ffe956b10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596473-a55f-4543-a453-ddba9aebd02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AD124B-B849-49BF-AEAD-14AF9D457F0E}">
  <ds:schemaRefs>
    <ds:schemaRef ds:uri="http://schemas.microsoft.com/office/2006/metadata/properties"/>
    <ds:schemaRef ds:uri="http://schemas.microsoft.com/office/infopath/2007/PartnerControls"/>
    <ds:schemaRef ds:uri="3a596473-a55f-4543-a453-ddba9aebd021"/>
  </ds:schemaRefs>
</ds:datastoreItem>
</file>

<file path=customXml/itemProps3.xml><?xml version="1.0" encoding="utf-8"?>
<ds:datastoreItem xmlns:ds="http://schemas.openxmlformats.org/officeDocument/2006/customXml" ds:itemID="{EC001B7A-B8A6-46A0-9361-EF75C4DA5E8E}">
  <ds:schemaRefs>
    <ds:schemaRef ds:uri="http://schemas.openxmlformats.org/officeDocument/2006/bibliography"/>
  </ds:schemaRefs>
</ds:datastoreItem>
</file>

<file path=customXml/itemProps4.xml><?xml version="1.0" encoding="utf-8"?>
<ds:datastoreItem xmlns:ds="http://schemas.openxmlformats.org/officeDocument/2006/customXml" ds:itemID="{66ECF453-43A9-4736-A1AB-876515F6C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a88c4-e5ce-4694-94a9-f6ffe956b104"/>
    <ds:schemaRef ds:uri="3a596473-a55f-4543-a453-ddba9aebd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364032F-515D-462F-AA5B-57993311C9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21003</Words>
  <Characters>11972</Characters>
  <Application>Microsoft Office Word</Application>
  <DocSecurity>0</DocSecurity>
  <Lines>99</Lines>
  <Paragraphs>65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Manager/>
  <Company/>
  <LinksUpToDate>false</LinksUpToDate>
  <CharactersWithSpaces>32910</CharactersWithSpaces>
  <SharedDoc>false</SharedDoc>
  <HLinks>
    <vt:vector size="12" baseType="variant">
      <vt:variant>
        <vt:i4>4653182</vt:i4>
      </vt:variant>
      <vt:variant>
        <vt:i4>3</vt:i4>
      </vt:variant>
      <vt:variant>
        <vt:i4>0</vt:i4>
      </vt:variant>
      <vt:variant>
        <vt:i4>5</vt:i4>
      </vt:variant>
      <vt:variant>
        <vt:lpwstr>mailto:info@elektroninis.lt</vt:lpwstr>
      </vt:variant>
      <vt:variant>
        <vt:lpwstr/>
      </vt:variant>
      <vt:variant>
        <vt:i4>7340151</vt:i4>
      </vt:variant>
      <vt:variant>
        <vt:i4>0</vt:i4>
      </vt:variant>
      <vt:variant>
        <vt:i4>0</vt:i4>
      </vt:variant>
      <vt:variant>
        <vt:i4>5</vt:i4>
      </vt:variant>
      <vt:variant>
        <vt:lpwstr>http://www.registrucentras.lt/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Motiejus Nėnius</dc:creator>
  <cp:keywords/>
  <dc:description/>
  <cp:lastModifiedBy>Renata Rutkauskienė</cp:lastModifiedBy>
  <cp:revision>4</cp:revision>
  <cp:lastPrinted>2019-03-01T10:56:00Z</cp:lastPrinted>
  <dcterms:created xsi:type="dcterms:W3CDTF">2026-09-17T12:16:00Z</dcterms:created>
  <dcterms:modified xsi:type="dcterms:W3CDTF">2026-09-17T12:17:00Z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9ca552-b207-4d72-8d58-818aee87ca18_Enabled">
    <vt:lpwstr>true</vt:lpwstr>
  </property>
  <property fmtid="{D5CDD505-2E9C-101B-9397-08002B2CF9AE}" pid="3" name="MSIP_Label_179ca552-b207-4d72-8d58-818aee87ca18_SetDate">
    <vt:lpwstr>2024-01-25T13:02:37Z</vt:lpwstr>
  </property>
  <property fmtid="{D5CDD505-2E9C-101B-9397-08002B2CF9AE}" pid="4" name="MSIP_Label_179ca552-b207-4d72-8d58-818aee87ca18_Method">
    <vt:lpwstr>Standard</vt:lpwstr>
  </property>
  <property fmtid="{D5CDD505-2E9C-101B-9397-08002B2CF9AE}" pid="5" name="MSIP_Label_179ca552-b207-4d72-8d58-818aee87ca18_Name">
    <vt:lpwstr>Vidinė_informacija</vt:lpwstr>
  </property>
  <property fmtid="{D5CDD505-2E9C-101B-9397-08002B2CF9AE}" pid="6" name="MSIP_Label_179ca552-b207-4d72-8d58-818aee87ca18_SiteId">
    <vt:lpwstr>b439ef4d-44b1-4d5a-92fb-b87e549b071c</vt:lpwstr>
  </property>
  <property fmtid="{D5CDD505-2E9C-101B-9397-08002B2CF9AE}" pid="7" name="MSIP_Label_179ca552-b207-4d72-8d58-818aee87ca18_ActionId">
    <vt:lpwstr>fa4fb5b8-f793-411a-9678-18be52e3d809</vt:lpwstr>
  </property>
  <property fmtid="{D5CDD505-2E9C-101B-9397-08002B2CF9AE}" pid="8" name="MSIP_Label_179ca552-b207-4d72-8d58-818aee87ca18_ContentBits">
    <vt:lpwstr>0</vt:lpwstr>
  </property>
  <property fmtid="{D5CDD505-2E9C-101B-9397-08002B2CF9AE}" pid="9" name="ContentTypeId">
    <vt:lpwstr>0x0101006A7722D79AEF004AAE802B3B35F52F70</vt:lpwstr>
  </property>
</Properties>
</file>